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B9D3" w14:textId="2EB3D989" w:rsidR="005C15CA" w:rsidRDefault="000B0E56" w:rsidP="005C15CA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0B9271C1" wp14:editId="5A0AE9A6">
            <wp:extent cx="6305550" cy="922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D309D" w14:textId="77777777" w:rsidR="000B0E56" w:rsidRPr="00FE1B4D" w:rsidRDefault="000B0E56" w:rsidP="005C15CA">
      <w:pPr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780EA76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6539B6EB" w14:textId="77777777" w:rsidR="005C15CA" w:rsidRPr="00FE1B4D" w:rsidRDefault="005C15CA" w:rsidP="005C15CA">
      <w:pPr>
        <w:spacing w:after="200"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Содержание</w:t>
      </w:r>
    </w:p>
    <w:p w14:paraId="722B49BB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01B88E83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5C15CA" w:rsidRPr="00FE1B4D" w14:paraId="33914F2D" w14:textId="77777777" w:rsidTr="00C01B94">
        <w:tc>
          <w:tcPr>
            <w:tcW w:w="7938" w:type="dxa"/>
          </w:tcPr>
          <w:p w14:paraId="203FE99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1.Общие положения</w:t>
            </w:r>
          </w:p>
          <w:p w14:paraId="4EF03F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71BE7B6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306D79FD" w14:textId="77777777" w:rsidTr="00C01B94">
        <w:tc>
          <w:tcPr>
            <w:tcW w:w="7938" w:type="dxa"/>
            <w:hideMark/>
          </w:tcPr>
          <w:p w14:paraId="689737B4" w14:textId="77777777" w:rsidR="005C15CA" w:rsidRPr="00FE1B4D" w:rsidRDefault="005C15CA">
            <w:pPr>
              <w:suppressAutoHyphens/>
              <w:autoSpaceDN w:val="0"/>
              <w:spacing w:after="140" w:line="276" w:lineRule="auto"/>
              <w:textAlignment w:val="baseline"/>
              <w:rPr>
                <w:kern w:val="3"/>
                <w:sz w:val="26"/>
                <w:szCs w:val="26"/>
                <w:lang w:eastAsia="zh-CN" w:bidi="hi-IN"/>
              </w:rPr>
            </w:pPr>
            <w:r w:rsidRPr="00FE1B4D">
              <w:rPr>
                <w:kern w:val="3"/>
                <w:sz w:val="26"/>
                <w:szCs w:val="26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hideMark/>
          </w:tcPr>
          <w:p w14:paraId="0C40E3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5C15CA" w:rsidRPr="00FE1B4D" w14:paraId="15447A62" w14:textId="77777777" w:rsidTr="00C01B94">
        <w:trPr>
          <w:trHeight w:val="660"/>
        </w:trPr>
        <w:tc>
          <w:tcPr>
            <w:tcW w:w="7938" w:type="dxa"/>
          </w:tcPr>
          <w:p w14:paraId="72EDBE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Контрольно-оценочные материалы</w:t>
            </w:r>
          </w:p>
          <w:p w14:paraId="25BE44F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 Текущий контроль</w:t>
            </w:r>
          </w:p>
          <w:p w14:paraId="0F67DC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</w:tcPr>
          <w:p w14:paraId="1E9017A6" w14:textId="30739581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  <w:p w14:paraId="18E7F23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  <w:tr w:rsidR="005C15CA" w:rsidRPr="00FE1B4D" w14:paraId="74A76B1A" w14:textId="77777777" w:rsidTr="00C01B94">
        <w:trPr>
          <w:trHeight w:val="581"/>
        </w:trPr>
        <w:tc>
          <w:tcPr>
            <w:tcW w:w="7938" w:type="dxa"/>
            <w:hideMark/>
          </w:tcPr>
          <w:p w14:paraId="7F17B6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hideMark/>
          </w:tcPr>
          <w:p w14:paraId="4BCF8ED5" w14:textId="43DE470F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4F687D93" w14:textId="77777777" w:rsidTr="00C01B94">
        <w:trPr>
          <w:trHeight w:val="285"/>
        </w:trPr>
        <w:tc>
          <w:tcPr>
            <w:tcW w:w="7938" w:type="dxa"/>
          </w:tcPr>
          <w:p w14:paraId="55C4A999" w14:textId="77777777" w:rsidR="005C15CA" w:rsidRPr="00FE1B4D" w:rsidRDefault="005C15CA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3.1.2. </w:t>
            </w:r>
            <w:r w:rsidRPr="00FE1B4D">
              <w:rPr>
                <w:rFonts w:eastAsiaTheme="minorHAnsi"/>
                <w:sz w:val="26"/>
                <w:szCs w:val="26"/>
                <w:lang w:eastAsia="en-US"/>
              </w:rPr>
              <w:t>Перечень практических работ по темам дисциплины</w:t>
            </w:r>
          </w:p>
          <w:p w14:paraId="74AB34C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25" w:type="dxa"/>
            <w:hideMark/>
          </w:tcPr>
          <w:p w14:paraId="6715EE6B" w14:textId="0A7719D8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</w:t>
            </w:r>
            <w:r w:rsidR="00A062A0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5C15CA" w:rsidRPr="00FE1B4D" w14:paraId="169EBD5C" w14:textId="77777777" w:rsidTr="00C01B94">
        <w:trPr>
          <w:trHeight w:val="435"/>
        </w:trPr>
        <w:tc>
          <w:tcPr>
            <w:tcW w:w="7938" w:type="dxa"/>
            <w:hideMark/>
          </w:tcPr>
          <w:p w14:paraId="76A65028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bCs/>
                <w:sz w:val="26"/>
                <w:szCs w:val="26"/>
                <w:lang w:eastAsia="en-US"/>
              </w:rPr>
            </w:pPr>
            <w:r w:rsidRPr="00FE1B4D">
              <w:rPr>
                <w:bCs/>
                <w:sz w:val="26"/>
                <w:szCs w:val="26"/>
                <w:lang w:eastAsia="en-US"/>
              </w:rPr>
              <w:t>3.2. Промежуточная аттестация</w:t>
            </w:r>
          </w:p>
          <w:p w14:paraId="655E13FA" w14:textId="77777777" w:rsidR="005C15CA" w:rsidRPr="00FE1B4D" w:rsidRDefault="005C15CA">
            <w:pPr>
              <w:shd w:val="clear" w:color="auto" w:fill="FFFFFF"/>
              <w:spacing w:after="150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3.2.1 Контрольно – оценочные материалы по итоговой оценке  дисциплины</w:t>
            </w:r>
          </w:p>
        </w:tc>
        <w:tc>
          <w:tcPr>
            <w:tcW w:w="1525" w:type="dxa"/>
          </w:tcPr>
          <w:p w14:paraId="65314AFD" w14:textId="08FD228D" w:rsidR="005C15CA" w:rsidRPr="00FE1B4D" w:rsidRDefault="00A062A0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72</w:t>
            </w:r>
          </w:p>
          <w:p w14:paraId="2F16BE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62D32E36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sz w:val="26"/>
          <w:szCs w:val="26"/>
          <w:lang w:eastAsia="en-US"/>
        </w:rPr>
      </w:pPr>
    </w:p>
    <w:p w14:paraId="5AA0CBDF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5BA0652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2C916F9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62732B6E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755F58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B9ECDA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2C03DB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40D4DA1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1D680EE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C107F99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FFBD59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B3DE6DC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70CE5A1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37621757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49264470" w14:textId="77777777" w:rsidR="005C15CA" w:rsidRPr="00FE1B4D" w:rsidRDefault="005C15CA" w:rsidP="005C15CA">
      <w:pPr>
        <w:spacing w:after="200" w:line="276" w:lineRule="auto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14:paraId="5C1C62BD" w14:textId="77777777" w:rsidR="005C15CA" w:rsidRPr="00FE1B4D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4804D5A2" w14:textId="23219E56" w:rsidR="005C15CA" w:rsidRDefault="005C15CA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BC41717" w14:textId="0CB6C2FF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5A636ADB" w14:textId="77777777" w:rsidR="00E1309E" w:rsidRDefault="00E1309E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71E0E89C" w14:textId="5C488B6D" w:rsidR="00C01B94" w:rsidRDefault="00C01B94" w:rsidP="005C15CA">
      <w:pPr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14:paraId="2F106523" w14:textId="44472191" w:rsidR="005C15CA" w:rsidRDefault="005C15CA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lastRenderedPageBreak/>
        <w:t>1.Общие положения</w:t>
      </w:r>
    </w:p>
    <w:p w14:paraId="77DF800E" w14:textId="77777777" w:rsidR="00C01B94" w:rsidRPr="00FE1B4D" w:rsidRDefault="00C01B94" w:rsidP="005C15CA">
      <w:pPr>
        <w:spacing w:line="276" w:lineRule="auto"/>
        <w:ind w:left="720"/>
        <w:contextualSpacing/>
        <w:jc w:val="center"/>
        <w:rPr>
          <w:rFonts w:eastAsia="Calibri"/>
          <w:b/>
          <w:sz w:val="26"/>
          <w:szCs w:val="26"/>
          <w:lang w:eastAsia="en-US"/>
        </w:rPr>
      </w:pPr>
    </w:p>
    <w:p w14:paraId="2304AD9C" w14:textId="2E3D38EF" w:rsidR="005C15CA" w:rsidRPr="00FE1B4D" w:rsidRDefault="005C15CA" w:rsidP="005C15CA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Комплект контрольно-оценочных </w:t>
      </w:r>
      <w:r w:rsidR="00F46166" w:rsidRPr="00FE1B4D">
        <w:rPr>
          <w:sz w:val="26"/>
          <w:szCs w:val="26"/>
        </w:rPr>
        <w:t>материалов разработан</w:t>
      </w:r>
      <w:r w:rsidRPr="00FE1B4D">
        <w:rPr>
          <w:sz w:val="26"/>
          <w:szCs w:val="26"/>
        </w:rPr>
        <w:t xml:space="preserve"> на основе:</w:t>
      </w:r>
    </w:p>
    <w:p w14:paraId="0584EE80" w14:textId="77777777" w:rsidR="005C15CA" w:rsidRPr="00FE1B4D" w:rsidRDefault="005C15CA" w:rsidP="005C15CA">
      <w:pPr>
        <w:jc w:val="both"/>
        <w:rPr>
          <w:sz w:val="26"/>
          <w:szCs w:val="26"/>
        </w:rPr>
      </w:pPr>
    </w:p>
    <w:p w14:paraId="68B10B30" w14:textId="77777777" w:rsidR="00F46166" w:rsidRPr="00F46166" w:rsidRDefault="00F46166" w:rsidP="00F46166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6B072852" w14:textId="77777777" w:rsidR="00F46166" w:rsidRPr="00F46166" w:rsidRDefault="00F46166" w:rsidP="00F46166">
      <w:pPr>
        <w:jc w:val="both"/>
        <w:rPr>
          <w:sz w:val="26"/>
          <w:szCs w:val="26"/>
        </w:rPr>
      </w:pPr>
    </w:p>
    <w:p w14:paraId="0CA2C39C" w14:textId="77777777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5B36E7D9" w14:textId="4FE50450" w:rsidR="00F46166" w:rsidRPr="00F46166" w:rsidRDefault="00F46166" w:rsidP="00F46166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</w:t>
      </w:r>
      <w:r w:rsidR="0060274E">
        <w:rPr>
          <w:rFonts w:eastAsia="Calibri"/>
          <w:sz w:val="26"/>
          <w:szCs w:val="26"/>
          <w:lang w:eastAsia="en-US"/>
        </w:rPr>
        <w:t>19</w:t>
      </w:r>
      <w:r w:rsidRPr="00F46166">
        <w:rPr>
          <w:rFonts w:eastAsia="Calibri"/>
          <w:sz w:val="26"/>
          <w:szCs w:val="26"/>
          <w:lang w:eastAsia="en-US"/>
        </w:rPr>
        <w:t>г;</w:t>
      </w:r>
    </w:p>
    <w:p w14:paraId="6469682A" w14:textId="7F605FAC" w:rsidR="00F46166" w:rsidRPr="00F46166" w:rsidRDefault="00F46166" w:rsidP="00F46166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F46166">
        <w:rPr>
          <w:rFonts w:eastAsia="Calibri"/>
          <w:bCs/>
          <w:sz w:val="26"/>
          <w:szCs w:val="26"/>
        </w:rPr>
        <w:t>ОУД. 02 Литература</w:t>
      </w:r>
      <w:r w:rsidRPr="00F46166">
        <w:rPr>
          <w:rFonts w:eastAsia="Calibri"/>
          <w:sz w:val="26"/>
          <w:szCs w:val="26"/>
        </w:rPr>
        <w:t>,20</w:t>
      </w:r>
      <w:r w:rsidR="0060274E">
        <w:rPr>
          <w:rFonts w:eastAsia="Calibri"/>
          <w:sz w:val="26"/>
          <w:szCs w:val="26"/>
        </w:rPr>
        <w:t>19</w:t>
      </w:r>
      <w:r w:rsidRPr="00F46166">
        <w:rPr>
          <w:rFonts w:eastAsia="Calibri"/>
          <w:sz w:val="26"/>
          <w:szCs w:val="26"/>
        </w:rPr>
        <w:t>г.</w:t>
      </w:r>
    </w:p>
    <w:p w14:paraId="0D29BA6D" w14:textId="45E9D2F6" w:rsidR="00F46166" w:rsidRPr="00F46166" w:rsidRDefault="00F46166" w:rsidP="00F46166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F46166">
        <w:rPr>
          <w:rFonts w:eastAsia="Calibri"/>
          <w:bCs/>
          <w:color w:val="000000"/>
          <w:sz w:val="26"/>
          <w:szCs w:val="26"/>
        </w:rPr>
        <w:t>ОУД. 02 Литература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6A78C38D" w14:textId="6F583D6E" w:rsidR="005C15CA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rFonts w:eastAsia="Calibri"/>
          <w:color w:val="000000"/>
          <w:sz w:val="26"/>
          <w:szCs w:val="26"/>
        </w:rPr>
        <w:t>.</w:t>
      </w:r>
    </w:p>
    <w:p w14:paraId="2739853F" w14:textId="77777777" w:rsidR="00F46166" w:rsidRPr="00F46166" w:rsidRDefault="00F46166" w:rsidP="00F46166">
      <w:pPr>
        <w:shd w:val="clear" w:color="auto" w:fill="FFFFFF"/>
        <w:spacing w:before="100" w:beforeAutospacing="1" w:line="276" w:lineRule="auto"/>
        <w:ind w:firstLine="709"/>
        <w:jc w:val="both"/>
        <w:rPr>
          <w:rFonts w:eastAsia="Calibri"/>
          <w:color w:val="000000"/>
          <w:sz w:val="26"/>
          <w:szCs w:val="26"/>
        </w:rPr>
      </w:pPr>
    </w:p>
    <w:p w14:paraId="35F2EEAF" w14:textId="77777777" w:rsidR="005C15CA" w:rsidRPr="00FE1B4D" w:rsidRDefault="005C15CA" w:rsidP="005C15CA">
      <w:pPr>
        <w:suppressAutoHyphens/>
        <w:autoSpaceDN w:val="0"/>
        <w:textAlignment w:val="baseline"/>
        <w:rPr>
          <w:b/>
          <w:color w:val="000000"/>
          <w:sz w:val="26"/>
          <w:szCs w:val="26"/>
        </w:rPr>
      </w:pPr>
    </w:p>
    <w:p w14:paraId="43BB9015" w14:textId="77777777" w:rsidR="005C15CA" w:rsidRPr="00FE1B4D" w:rsidRDefault="005C15CA" w:rsidP="005C15CA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0D934DAC" w14:textId="30DB595A" w:rsidR="005C15CA" w:rsidRDefault="005C15CA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FE1B4D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69FFB1E7" w14:textId="77777777" w:rsidR="00C01B94" w:rsidRPr="000B3412" w:rsidRDefault="00C01B94" w:rsidP="000B3412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tbl>
      <w:tblPr>
        <w:tblW w:w="10632" w:type="dxa"/>
        <w:tblInd w:w="-1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820"/>
        <w:gridCol w:w="5812"/>
      </w:tblGrid>
      <w:tr w:rsidR="005C15CA" w:rsidRPr="00FE1B4D" w14:paraId="4F12615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717835E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14:paraId="0C179CB8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E40415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14:paraId="467D46D0" w14:textId="77777777" w:rsidR="005C15CA" w:rsidRPr="00FE1B4D" w:rsidRDefault="005C15CA" w:rsidP="005C15CA">
            <w:pPr>
              <w:jc w:val="center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</w:tc>
      </w:tr>
      <w:tr w:rsidR="005C15CA" w:rsidRPr="00FE1B4D" w14:paraId="0AD4BD0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D52BA" w14:textId="77777777" w:rsidR="005C15CA" w:rsidRPr="00FE1B4D" w:rsidRDefault="005C15CA" w:rsidP="005C15CA">
            <w:pPr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личностных: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8CB504F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0F480F77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E6425E3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 xml:space="preserve">Л1.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30E2A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17C14C4" w14:textId="77777777" w:rsid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 занятиях;</w:t>
            </w:r>
          </w:p>
          <w:p w14:paraId="20357B06" w14:textId="77777777" w:rsidR="005C15CA" w:rsidRPr="000B3412" w:rsidRDefault="005C15CA" w:rsidP="000B3412">
            <w:pPr>
              <w:shd w:val="clear" w:color="auto" w:fill="FFFFFF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-наблюдение и оценка деятельности</w:t>
            </w:r>
          </w:p>
          <w:p w14:paraId="3EBD5B2A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</w:t>
            </w:r>
          </w:p>
          <w:p w14:paraId="015F26C4" w14:textId="77777777" w:rsidR="005C15CA" w:rsidRPr="00FE1B4D" w:rsidRDefault="005C15CA" w:rsidP="005C15CA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</w:t>
            </w:r>
          </w:p>
          <w:p w14:paraId="3A5ECBC6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1BC48F7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5C15CA" w:rsidRPr="00FE1B4D" w14:paraId="51B32BB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85F2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 xml:space="preserve">Л2. 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основ саморазвития и самовоспитания в соответствии с общечеловеческими </w:t>
            </w:r>
            <w:r w:rsidRPr="00FE1B4D">
              <w:rPr>
                <w:color w:val="000000"/>
                <w:sz w:val="26"/>
                <w:szCs w:val="26"/>
              </w:rPr>
              <w:lastRenderedPageBreak/>
              <w:t>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FBA5013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099EC238" w14:textId="77777777" w:rsidR="005C15CA" w:rsidRPr="000B3412" w:rsidRDefault="005C15CA" w:rsidP="000B3412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  <w:r w:rsidR="000B3412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A8DA59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-выступление перед аудиторией с</w:t>
            </w:r>
          </w:p>
          <w:p w14:paraId="1716D4D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«Пушкин в </w:t>
            </w:r>
          </w:p>
          <w:p w14:paraId="61EF47E4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воспоминаниях современников», </w:t>
            </w:r>
          </w:p>
          <w:p w14:paraId="33A5DA3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«М.Ю. Лермонтов – художник», </w:t>
            </w:r>
          </w:p>
          <w:p w14:paraId="7CB1F28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«Петербург в жизни и творчестве Гоголя» и т.д.)</w:t>
            </w:r>
          </w:p>
        </w:tc>
      </w:tr>
      <w:tr w:rsidR="005C15CA" w:rsidRPr="00FE1B4D" w14:paraId="738E2B21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A10E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 xml:space="preserve">Л3. </w:t>
            </w:r>
            <w:r w:rsidRPr="00FE1B4D">
              <w:rPr>
                <w:color w:val="000000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BD05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07877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689CB63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5F06C8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223B28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5280B2B7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обучение тезисному конспектированию</w:t>
            </w:r>
          </w:p>
          <w:p w14:paraId="2E55000E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статьи учебника  «Литературные общества и кружки. </w:t>
            </w:r>
          </w:p>
          <w:p w14:paraId="0DEFF04E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Зарождение русской литературной критики»; </w:t>
            </w:r>
          </w:p>
          <w:p w14:paraId="48E2A4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написанию сочинения-анализа лирического </w:t>
            </w:r>
          </w:p>
          <w:p w14:paraId="39C5C7C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произведения и др.)</w:t>
            </w:r>
          </w:p>
        </w:tc>
      </w:tr>
      <w:tr w:rsidR="005C15CA" w:rsidRPr="00FE1B4D" w14:paraId="1A2937D6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0198B4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Л4.</w:t>
            </w:r>
            <w:r w:rsidRPr="00FE1B4D">
              <w:rPr>
                <w:color w:val="000000"/>
                <w:sz w:val="26"/>
                <w:szCs w:val="26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0C0B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AED0BF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-оценка выполнения заданий на практических</w:t>
            </w:r>
          </w:p>
          <w:p w14:paraId="32F1998A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</w:t>
            </w:r>
          </w:p>
          <w:p w14:paraId="799C188C" w14:textId="77777777" w:rsidR="005C15CA" w:rsidRPr="00FE1B4D" w:rsidRDefault="005C15CA" w:rsidP="005C15CA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-оценка выполнения </w:t>
            </w:r>
          </w:p>
          <w:p w14:paraId="7466B5C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357B9E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7783B87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сообщения, 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«Предки Пушкина и </w:t>
            </w:r>
          </w:p>
          <w:p w14:paraId="1347CBFA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его семья»; «Личность Раскольникова» и др.)</w:t>
            </w:r>
          </w:p>
          <w:p w14:paraId="4468F24A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написание сочинения- рассуждения по роману </w:t>
            </w:r>
          </w:p>
          <w:p w14:paraId="0923CAC4" w14:textId="77777777" w:rsidR="000B3412" w:rsidRDefault="005C15CA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И.С. Тургенева «Отцы и дети» и др.)</w:t>
            </w:r>
          </w:p>
          <w:p w14:paraId="3D26786D" w14:textId="77777777" w:rsidR="005C15CA" w:rsidRPr="000B3412" w:rsidRDefault="000B3412" w:rsidP="000B3412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sz w:val="26"/>
                <w:szCs w:val="26"/>
                <w:lang w:eastAsia="en-US"/>
              </w:rPr>
              <w:t>-</w:t>
            </w:r>
            <w:r w:rsidR="005C15CA" w:rsidRPr="00FE1B4D">
              <w:rPr>
                <w:color w:val="000000"/>
                <w:sz w:val="26"/>
                <w:szCs w:val="26"/>
              </w:rPr>
              <w:t>выступление перед аудиторией с</w:t>
            </w:r>
          </w:p>
          <w:p w14:paraId="07E6C26C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докладами, рефератами</w:t>
            </w:r>
          </w:p>
          <w:p w14:paraId="3ABD4E06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«В чем трагедия Обломова?»,</w:t>
            </w:r>
          </w:p>
          <w:p w14:paraId="0B671D24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«Нигилизм и нигилисты в жизни и литературе» и т.д.);                                   </w:t>
            </w:r>
          </w:p>
          <w:p w14:paraId="0DD5A335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«Тема любви в творчестве </w:t>
            </w:r>
          </w:p>
          <w:p w14:paraId="57E2D369" w14:textId="77777777" w:rsid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Бунина и Куприна: общее и различное» и др.)</w:t>
            </w:r>
          </w:p>
          <w:p w14:paraId="33D554F6" w14:textId="77777777" w:rsidR="005C15CA" w:rsidRPr="000B3412" w:rsidRDefault="005C15CA" w:rsidP="000B3412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</w:tc>
      </w:tr>
      <w:tr w:rsidR="005C15CA" w:rsidRPr="00FE1B4D" w14:paraId="390975B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4FD7B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Л5.</w:t>
            </w:r>
            <w:r w:rsidRPr="00FE1B4D">
              <w:rPr>
                <w:color w:val="000000"/>
                <w:sz w:val="26"/>
                <w:szCs w:val="26"/>
              </w:rPr>
              <w:t xml:space="preserve"> эстетическое отношение к миру;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4148D69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381B283" w14:textId="77777777" w:rsid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 занятиях;</w:t>
            </w:r>
          </w:p>
          <w:p w14:paraId="61AA1C5C" w14:textId="77777777" w:rsidR="005C15CA" w:rsidRPr="000B3412" w:rsidRDefault="005C15CA" w:rsidP="000B3412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560EEE4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15D8197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1E55FE37" w14:textId="77777777" w:rsidR="005C15CA" w:rsidRP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по творчеству </w:t>
            </w:r>
          </w:p>
          <w:p w14:paraId="640653DA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М.Ю. Лермонтова; по роману И.С. Тургенева</w:t>
            </w:r>
          </w:p>
          <w:p w14:paraId="61CBC429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«Отцы и дети»; по роману Л.Н. Толстого </w:t>
            </w:r>
          </w:p>
          <w:p w14:paraId="61313D4C" w14:textId="77777777" w:rsidR="005C15CA" w:rsidRPr="00FE1B4D" w:rsidRDefault="005C15CA" w:rsidP="005C15CA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«Война и мир» и др.). </w:t>
            </w:r>
          </w:p>
        </w:tc>
      </w:tr>
      <w:tr w:rsidR="005C15CA" w:rsidRPr="00FE1B4D" w14:paraId="6EECC9B5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F6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Л6.</w:t>
            </w:r>
            <w:r w:rsidRPr="00FE1B4D">
              <w:rPr>
                <w:color w:val="000000"/>
                <w:sz w:val="26"/>
                <w:szCs w:val="26"/>
              </w:rPr>
              <w:t xml:space="preserve"> совершенствование духовно-нравственных качеств личности, воспитание чувства любви к </w:t>
            </w:r>
            <w:r w:rsidRPr="00FE1B4D">
              <w:rPr>
                <w:color w:val="000000"/>
                <w:sz w:val="26"/>
                <w:szCs w:val="26"/>
              </w:rPr>
              <w:lastRenderedPageBreak/>
              <w:t>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C245D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14:paraId="40FEFD36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1144D6D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18F392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 xml:space="preserve">-оценка выполнения </w:t>
            </w:r>
          </w:p>
          <w:p w14:paraId="534398F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350DE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</w:t>
            </w:r>
          </w:p>
          <w:p w14:paraId="30675982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сообщения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«Сатира в произведениях Маяковского»;</w:t>
            </w:r>
          </w:p>
          <w:p w14:paraId="07E193D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«М.И. Цветаева – драматург» и др.).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                        </w:t>
            </w:r>
          </w:p>
          <w:p w14:paraId="73F06641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  <w:shd w:val="clear" w:color="auto" w:fill="FFFFFF"/>
              </w:rPr>
              <w:t xml:space="preserve">-учебный диалог на уроке, круглый стол, </w:t>
            </w:r>
          </w:p>
          <w:p w14:paraId="688FC7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eastAsia="en-US"/>
              </w:rPr>
              <w:t>дискуссия</w:t>
            </w:r>
          </w:p>
        </w:tc>
      </w:tr>
      <w:tr w:rsidR="005C15CA" w:rsidRPr="00FE1B4D" w14:paraId="57CE8A6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D0320F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Л7.</w:t>
            </w:r>
            <w:r w:rsidRPr="00FE1B4D">
              <w:rPr>
                <w:color w:val="000000"/>
                <w:sz w:val="26"/>
                <w:szCs w:val="26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интернет-ресурсов и др.)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1543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66D245C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2BCB956C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Обучение составлению опорных таблиц: </w:t>
            </w:r>
          </w:p>
          <w:p w14:paraId="3C301791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«Духовные искания Андрея Болконского </w:t>
            </w:r>
          </w:p>
          <w:p w14:paraId="1C04EC8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(Пьера Безухова, Наташи Ростовой) и др.) </w:t>
            </w:r>
          </w:p>
          <w:p w14:paraId="03F271C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070483E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5344811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темам): рефераты, доклады, сообщения, </w:t>
            </w:r>
          </w:p>
          <w:p w14:paraId="06184EB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презентации (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«Казачьи песни в романе-эпопее</w:t>
            </w:r>
          </w:p>
          <w:p w14:paraId="6D902DF3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«Тихий Дон»; «Взгляд на Гражданскую войну </w:t>
            </w:r>
          </w:p>
          <w:p w14:paraId="4F3FA5F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из 1920-х и их 1950-х – в чем разница» и др.)</w:t>
            </w:r>
          </w:p>
        </w:tc>
      </w:tr>
      <w:tr w:rsidR="005C15CA" w:rsidRPr="00FE1B4D" w14:paraId="7FAA3BEE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9FBE6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метапредметных: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581F00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A121E9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CA204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М1</w:t>
            </w:r>
            <w:r w:rsidRPr="00FE1B4D">
              <w:rPr>
                <w:color w:val="000000"/>
                <w:sz w:val="26"/>
                <w:szCs w:val="26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552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9827B9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 оценка выполнения </w:t>
            </w:r>
          </w:p>
          <w:p w14:paraId="2DCC87A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1A7D012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48A2668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практических </w:t>
            </w:r>
          </w:p>
          <w:p w14:paraId="1943FA59" w14:textId="77777777" w:rsidR="005C15CA" w:rsidRPr="00FE1B4D" w:rsidRDefault="005C15CA" w:rsidP="005C15CA">
            <w:pPr>
              <w:jc w:val="both"/>
              <w:rPr>
                <w:rFonts w:eastAsia="Calibri"/>
                <w:sz w:val="26"/>
                <w:szCs w:val="26"/>
                <w:highlight w:val="white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занятий (</w:t>
            </w:r>
            <w:r w:rsidRPr="00FE1B4D">
              <w:rPr>
                <w:rFonts w:eastAsia="Calibri"/>
                <w:sz w:val="26"/>
                <w:szCs w:val="26"/>
                <w:lang w:eastAsia="en-US"/>
              </w:rPr>
              <w:t>Обучение декламации (</w:t>
            </w: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 xml:space="preserve">искусству </w:t>
            </w:r>
          </w:p>
          <w:p w14:paraId="5FE7EFBD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  <w:shd w:val="clear" w:color="auto" w:fill="FFFFFF"/>
                <w:lang w:eastAsia="en-US"/>
              </w:rPr>
              <w:t>выразительного чтения стихов или прозы) и др.).</w:t>
            </w:r>
          </w:p>
          <w:p w14:paraId="5FE50378" w14:textId="77777777" w:rsid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FC2FC51" w14:textId="77777777" w:rsidR="005C15CA" w:rsidRPr="000B3412" w:rsidRDefault="005C15CA" w:rsidP="000B3412">
            <w:pPr>
              <w:jc w:val="both"/>
              <w:rPr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6569495" w14:textId="77777777" w:rsidR="005C15CA" w:rsidRPr="00FE1B4D" w:rsidRDefault="005C15CA" w:rsidP="005C15CA">
            <w:pPr>
              <w:jc w:val="both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 (</w:t>
            </w: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 xml:space="preserve">«Образ дороги  </w:t>
            </w:r>
          </w:p>
          <w:p w14:paraId="628ED3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  <w:t>и дома в лирике Твардовского»);</w:t>
            </w:r>
          </w:p>
          <w:p w14:paraId="1C67BC80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  («</w:t>
            </w: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Гражданские и </w:t>
            </w:r>
          </w:p>
          <w:p w14:paraId="52B72C5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Cs/>
                <w:sz w:val="26"/>
                <w:szCs w:val="26"/>
                <w:lang w:eastAsia="en-US"/>
              </w:rPr>
              <w:t>патриотические стихи Ахматовой»)</w:t>
            </w:r>
          </w:p>
          <w:p w14:paraId="582C6456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19F2BB66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2B8D0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М2</w:t>
            </w:r>
            <w:r w:rsidRPr="00FE1B4D">
              <w:rPr>
                <w:color w:val="000000"/>
                <w:sz w:val="26"/>
                <w:szCs w:val="26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5CDEBA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7D75D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1C2B224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DCE3C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2BFABEF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внеаудиторной (самостоятельной) работы </w:t>
            </w:r>
          </w:p>
          <w:p w14:paraId="4D7D0F2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(по темам);</w:t>
            </w:r>
          </w:p>
          <w:p w14:paraId="51BC1E71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38E8C0E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43C1376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1FC377A7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8D1F6B8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</w:tc>
      </w:tr>
      <w:tr w:rsidR="005C15CA" w:rsidRPr="00FE1B4D" w14:paraId="62D06D8A" w14:textId="77777777" w:rsidTr="00C01B94">
        <w:trPr>
          <w:trHeight w:val="3807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0C07A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М3</w:t>
            </w:r>
            <w:r w:rsidRPr="00FE1B4D">
              <w:rPr>
                <w:color w:val="000000"/>
                <w:sz w:val="26"/>
                <w:szCs w:val="26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8D8195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7B0FFA8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4C4C914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06ECC1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98E3D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</w:t>
            </w:r>
          </w:p>
          <w:p w14:paraId="7569027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программы учебной дисциплины;</w:t>
            </w:r>
          </w:p>
          <w:p w14:paraId="588FC5B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EA143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9C7C3C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2D56C8D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7562A4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44189FF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14:paraId="4157DD45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</w:t>
            </w:r>
          </w:p>
        </w:tc>
      </w:tr>
      <w:tr w:rsidR="005C15CA" w:rsidRPr="00FE1B4D" w14:paraId="6BFA70EF" w14:textId="77777777" w:rsidTr="00C01B94">
        <w:trPr>
          <w:trHeight w:val="1200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107404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М4</w:t>
            </w:r>
            <w:r w:rsidRPr="00FE1B4D">
              <w:rPr>
                <w:color w:val="000000"/>
                <w:sz w:val="26"/>
                <w:szCs w:val="26"/>
              </w:rPr>
              <w:t>.владение навыками познавательной, учебно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3A4C12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D852BAC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8E95D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BAA11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1663966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обучающегося в ходе освоения   </w:t>
            </w:r>
          </w:p>
          <w:p w14:paraId="058E512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программы учебной дисциплины;</w:t>
            </w:r>
          </w:p>
          <w:p w14:paraId="3FCB12B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C98D08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3D8424FB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118B8089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2FCEC8F5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B0039E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2B9C655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46BC9D68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CB7AA9" w14:textId="77777777" w:rsidR="005C15CA" w:rsidRPr="00FE1B4D" w:rsidRDefault="005C15CA" w:rsidP="005C15CA">
            <w:pPr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E1B4D">
              <w:rPr>
                <w:b/>
                <w:iCs/>
                <w:color w:val="000000"/>
                <w:sz w:val="26"/>
                <w:szCs w:val="26"/>
              </w:rPr>
              <w:t>предметных: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D665B" w14:textId="77777777" w:rsidR="005C15CA" w:rsidRPr="00FE1B4D" w:rsidRDefault="005C15CA" w:rsidP="005C15CA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5C15CA" w:rsidRPr="00FE1B4D" w14:paraId="38DCFE20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EF825C" w14:textId="77777777" w:rsidR="005C15CA" w:rsidRPr="00FE1B4D" w:rsidRDefault="005C15CA" w:rsidP="005C15CA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</w:t>
            </w:r>
            <w:r w:rsidRPr="00FE1B4D">
              <w:rPr>
                <w:color w:val="000000"/>
                <w:sz w:val="26"/>
                <w:szCs w:val="26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B68ECA0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234A6A81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78E4891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726B1F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12A35E1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05E73C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28D3D3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5F72343B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</w:t>
            </w:r>
          </w:p>
          <w:p w14:paraId="3B4A9FB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927AA0E" w14:textId="77777777" w:rsidTr="00C01B94">
        <w:trPr>
          <w:trHeight w:val="222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0DED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П2.</w:t>
            </w:r>
            <w:r w:rsidRPr="00FE1B4D">
              <w:rPr>
                <w:color w:val="000000"/>
                <w:sz w:val="26"/>
                <w:szCs w:val="26"/>
              </w:rPr>
              <w:t xml:space="preserve">сформированность навыков различных видов анализа литературных произведений; </w:t>
            </w:r>
          </w:p>
          <w:p w14:paraId="5E62622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</w:p>
          <w:p w14:paraId="7F5C4722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14:paraId="1221E2C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906D1A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55A4CA5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DF2E5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5A511E2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FE21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462627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5D68A8F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132763A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E6894B3" w14:textId="77777777" w:rsidTr="00C01B94">
        <w:trPr>
          <w:trHeight w:val="2820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B3BC7E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57530CB5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281B5AEA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3C7B90B6" w14:textId="77777777" w:rsidR="005C15CA" w:rsidRPr="00FE1B4D" w:rsidRDefault="005C15CA" w:rsidP="005C15CA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  <w:p w14:paraId="6B6B577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П3.</w:t>
            </w:r>
            <w:r w:rsidRPr="00FE1B4D">
              <w:rPr>
                <w:color w:val="000000"/>
                <w:sz w:val="26"/>
                <w:szCs w:val="26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06E5F8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3B11310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3540F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509991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0C432070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06401F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50F42B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проектов, презентаций;</w:t>
            </w:r>
          </w:p>
          <w:p w14:paraId="157F869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585BA2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46D69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D1D6B6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П4</w:t>
            </w:r>
            <w:r w:rsidRPr="00FE1B4D">
              <w:rPr>
                <w:color w:val="000000"/>
                <w:sz w:val="26"/>
                <w:szCs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ADEFC4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07D3DF2A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62501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34A95C0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603B66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61D2A2A6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68B6A23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417A88CD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4DEF25F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4804EE7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003C4D4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7D40E2AC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7BACE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П5.</w:t>
            </w:r>
            <w:r w:rsidRPr="00FE1B4D">
              <w:rPr>
                <w:color w:val="000000"/>
                <w:sz w:val="26"/>
                <w:szCs w:val="26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A4CB5E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81AD0DB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7CB372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4A0EB119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30ACEA4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4A418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65C4CD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DFC450C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41F1A3A4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6E1FB2F3" w14:textId="77777777" w:rsid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51211574" w14:textId="77777777" w:rsidR="005C15CA" w:rsidRPr="000B3412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440066D9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D44D10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П6.</w:t>
            </w:r>
            <w:r w:rsidRPr="00FE1B4D">
              <w:rPr>
                <w:color w:val="000000"/>
                <w:sz w:val="26"/>
                <w:szCs w:val="26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13CCCB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56A433A7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745E7870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673F5AA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048647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сочинений;</w:t>
            </w:r>
          </w:p>
          <w:p w14:paraId="2E679EF7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-выступление перед аудиторией с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 xml:space="preserve">сообщениями, </w:t>
            </w:r>
          </w:p>
          <w:p w14:paraId="584A3F39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докладами</w:t>
            </w:r>
          </w:p>
          <w:p w14:paraId="3368513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34731882" w14:textId="77777777" w:rsidTr="00C01B94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E7671B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П7.</w:t>
            </w:r>
            <w:r w:rsidRPr="00FE1B4D">
              <w:rPr>
                <w:color w:val="000000"/>
                <w:sz w:val="26"/>
                <w:szCs w:val="26"/>
              </w:rPr>
      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F46B7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3BCC9299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3220B88C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2C54A44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-внеаудиторной (самостоятельной)</w:t>
            </w:r>
          </w:p>
          <w:p w14:paraId="46302F2F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работы (по темам);</w:t>
            </w:r>
          </w:p>
          <w:p w14:paraId="418EF8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24E65C6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6E2F75BD" w14:textId="77777777" w:rsidTr="00C01B94">
        <w:trPr>
          <w:trHeight w:val="3452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80053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lastRenderedPageBreak/>
              <w:t>П8</w:t>
            </w:r>
            <w:r w:rsidRPr="00FE1B4D">
              <w:rPr>
                <w:color w:val="000000"/>
                <w:sz w:val="26"/>
                <w:szCs w:val="26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054446D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BD1EDB4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оценка выполнения заданий на практических</w:t>
            </w:r>
          </w:p>
          <w:p w14:paraId="4F98DFA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занятиях;</w:t>
            </w:r>
          </w:p>
          <w:p w14:paraId="36C87AD5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-оценка выполнения</w:t>
            </w:r>
          </w:p>
          <w:p w14:paraId="441D1891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2B444EB0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768B91D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63681358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2ABAF036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-тестирование;</w:t>
            </w:r>
          </w:p>
          <w:p w14:paraId="609E07E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-защита презентаций, проектов;</w:t>
            </w:r>
          </w:p>
          <w:p w14:paraId="29A22347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4C302605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16E9885B" w14:textId="77777777" w:rsidTr="00C01B94">
        <w:trPr>
          <w:trHeight w:val="406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C4D16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П9</w:t>
            </w:r>
            <w:r w:rsidRPr="00FE1B4D">
              <w:rPr>
                <w:color w:val="000000"/>
                <w:sz w:val="26"/>
                <w:szCs w:val="26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2A1BB5F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419E27BE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B67842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7D45CE1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</w:t>
            </w:r>
          </w:p>
          <w:p w14:paraId="7A00475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внеаудиторной (самостоятельной) работы</w:t>
            </w:r>
          </w:p>
          <w:p w14:paraId="77BE69C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(по темам);</w:t>
            </w:r>
          </w:p>
          <w:p w14:paraId="5EEC59D8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-тестирование</w:t>
            </w:r>
          </w:p>
          <w:p w14:paraId="2C3FA4FD" w14:textId="77777777" w:rsidR="000B3412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</w:t>
            </w:r>
          </w:p>
          <w:p w14:paraId="20A9388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  <w:tr w:rsidR="005C15CA" w:rsidRPr="00FE1B4D" w14:paraId="2B7CE769" w14:textId="77777777" w:rsidTr="00C01B94">
        <w:trPr>
          <w:trHeight w:val="2565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20B638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П10.</w:t>
            </w:r>
            <w:r w:rsidRPr="00FE1B4D">
              <w:rPr>
                <w:color w:val="000000"/>
                <w:sz w:val="26"/>
                <w:szCs w:val="26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FB4DCC" w14:textId="77777777" w:rsidR="005C15CA" w:rsidRPr="00FE1B4D" w:rsidRDefault="005C15CA" w:rsidP="005C15CA">
            <w:pPr>
              <w:contextualSpacing/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Текущий контроль:</w:t>
            </w:r>
          </w:p>
          <w:p w14:paraId="78E46193" w14:textId="77777777" w:rsidR="005C15CA" w:rsidRPr="00FE1B4D" w:rsidRDefault="005C15CA" w:rsidP="005C15CA">
            <w:pPr>
              <w:jc w:val="both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оценка выполнения заданий на практических </w:t>
            </w:r>
          </w:p>
          <w:p w14:paraId="6C8035C4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занятиях;</w:t>
            </w:r>
          </w:p>
          <w:p w14:paraId="0D9B99A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-наблюдение и оценка  деятельности </w:t>
            </w:r>
          </w:p>
          <w:p w14:paraId="2562D32B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обучающегося в ходе освоения   программы учебной</w:t>
            </w:r>
          </w:p>
          <w:p w14:paraId="5B4BEC3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 дисциплины;</w:t>
            </w:r>
          </w:p>
          <w:p w14:paraId="0AB2D547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-оценка выполнения внеаудиторной </w:t>
            </w:r>
          </w:p>
          <w:p w14:paraId="09ACB49A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(самостоятельной) работы (по темам);</w:t>
            </w:r>
          </w:p>
          <w:p w14:paraId="41992713" w14:textId="77777777" w:rsidR="005C15CA" w:rsidRPr="000B3412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tbl>
      <w:tblPr>
        <w:tblpPr w:leftFromText="180" w:rightFromText="180" w:bottomFromText="200" w:vertAnchor="text" w:tblpX="-149" w:tblpY="1"/>
        <w:tblW w:w="10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954"/>
      </w:tblGrid>
      <w:tr w:rsidR="005C15CA" w:rsidRPr="00FE1B4D" w14:paraId="11E86A9F" w14:textId="77777777" w:rsidTr="00C01B94">
        <w:trPr>
          <w:trHeight w:val="13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C66302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</w:rPr>
              <w:t>Общие компетенции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D148F3" w14:textId="77777777" w:rsidR="005C15CA" w:rsidRPr="00FE1B4D" w:rsidRDefault="005C15CA" w:rsidP="005C15CA">
            <w:pPr>
              <w:spacing w:before="12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C15CA" w:rsidRPr="00FE1B4D" w14:paraId="56C4914A" w14:textId="77777777" w:rsidTr="00C01B94">
        <w:trPr>
          <w:trHeight w:val="4230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0F29" w14:textId="77777777" w:rsidR="005C15CA" w:rsidRPr="00FE1B4D" w:rsidRDefault="005C15CA" w:rsidP="005C15CA">
            <w:pPr>
              <w:spacing w:before="100" w:beforeAutospacing="1" w:after="100" w:afterAutospacing="1"/>
              <w:rPr>
                <w:b/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509E" w14:textId="77777777" w:rsidR="005C15CA" w:rsidRPr="00FE1B4D" w:rsidRDefault="005C15CA" w:rsidP="005C15CA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06F2842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0C3D1D0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1354DAA7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рефератов;</w:t>
            </w:r>
          </w:p>
          <w:p w14:paraId="3954F41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0B24CB69" w14:textId="77777777" w:rsidR="005C15CA" w:rsidRPr="00FE1B4D" w:rsidRDefault="005C15CA" w:rsidP="000B3412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диспутах, дебатах;</w:t>
            </w:r>
          </w:p>
          <w:p w14:paraId="1D9C1F56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096AF5D2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67652904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2EE3735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мероприятий.</w:t>
            </w:r>
          </w:p>
          <w:p w14:paraId="66CCB83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предметных декадах;</w:t>
            </w:r>
          </w:p>
        </w:tc>
      </w:tr>
      <w:tr w:rsidR="005C15CA" w:rsidRPr="00FE1B4D" w14:paraId="6AA7FE5B" w14:textId="77777777" w:rsidTr="00C01B94">
        <w:trPr>
          <w:trHeight w:val="147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6A643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4522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60DA1FA9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сообщений;</w:t>
            </w:r>
          </w:p>
          <w:p w14:paraId="2AFD8F68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сочинений, эссе;</w:t>
            </w:r>
          </w:p>
          <w:p w14:paraId="5C7349AB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</w:t>
            </w: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14:paraId="4DDE0A80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выполнения практических </w:t>
            </w:r>
          </w:p>
          <w:p w14:paraId="5A45A11F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3C430D2F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735DA5A1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5C15CA" w:rsidRPr="00FE1B4D" w14:paraId="21802E04" w14:textId="77777777" w:rsidTr="00C01B94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5E66A" w14:textId="77777777" w:rsidR="005C15CA" w:rsidRPr="00FE1B4D" w:rsidRDefault="005C15CA" w:rsidP="005C15CA">
            <w:pPr>
              <w:spacing w:before="100" w:beforeAutospacing="1" w:after="100" w:afterAutospacing="1"/>
              <w:rPr>
                <w:rFonts w:eastAsia="Calibri"/>
                <w:color w:val="00B05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45ED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358871A3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 xml:space="preserve">- выполнение практических </w:t>
            </w:r>
          </w:p>
          <w:p w14:paraId="4E7C3A34" w14:textId="77777777" w:rsidR="005C15CA" w:rsidRPr="00FE1B4D" w:rsidRDefault="005C15CA" w:rsidP="005C15CA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занятий;</w:t>
            </w:r>
          </w:p>
          <w:p w14:paraId="0ED1BB61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 участие в предметных декадах;</w:t>
            </w:r>
          </w:p>
          <w:p w14:paraId="1F0E2D97" w14:textId="77777777" w:rsidR="005C15CA" w:rsidRPr="00FE1B4D" w:rsidRDefault="005C15CA" w:rsidP="000B3412">
            <w:pPr>
              <w:rPr>
                <w:color w:val="000000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 участие в дискуссиях</w:t>
            </w:r>
            <w:r w:rsidRPr="00FE1B4D">
              <w:rPr>
                <w:color w:val="000000"/>
                <w:sz w:val="26"/>
                <w:szCs w:val="26"/>
              </w:rPr>
              <w:tab/>
            </w:r>
          </w:p>
          <w:p w14:paraId="7DF7B9EA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-выступление перед аудиторией с</w:t>
            </w:r>
          </w:p>
          <w:p w14:paraId="23A451D3" w14:textId="77777777" w:rsidR="005C15CA" w:rsidRPr="00FE1B4D" w:rsidRDefault="005C15CA" w:rsidP="000B3412">
            <w:pPr>
              <w:jc w:val="both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14:paraId="71E3E364" w14:textId="77777777" w:rsidR="005C15CA" w:rsidRPr="00FE1B4D" w:rsidRDefault="005C15CA" w:rsidP="000B3412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-защиту презентаций, сообщений</w:t>
            </w:r>
          </w:p>
          <w:p w14:paraId="4E976811" w14:textId="77777777" w:rsidR="005C15CA" w:rsidRPr="00FE1B4D" w:rsidRDefault="005C15CA" w:rsidP="005C15CA">
            <w:pPr>
              <w:ind w:left="72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15CA" w:rsidRPr="00FE1B4D" w14:paraId="6E5385ED" w14:textId="77777777" w:rsidTr="00C01B94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22120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14:paraId="2E6DA204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D41AE" w14:textId="77777777" w:rsidR="005C15CA" w:rsidRPr="00FE1B4D" w:rsidRDefault="005C15CA" w:rsidP="005C15CA">
            <w:pPr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Оценка за:</w:t>
            </w:r>
          </w:p>
          <w:p w14:paraId="2EFD7BF7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-конспект текста учебника;</w:t>
            </w:r>
          </w:p>
          <w:p w14:paraId="4D897EB5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-ведение записей лекций в рабочей тетради;</w:t>
            </w:r>
          </w:p>
          <w:p w14:paraId="2ECEC6A3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 -выступление на занятиях с рефератами;</w:t>
            </w:r>
          </w:p>
          <w:p w14:paraId="4DA72FBC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DF14F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-составление презентаций</w:t>
            </w:r>
          </w:p>
          <w:p w14:paraId="06332CA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-устный  пересказ учебного текста; </w:t>
            </w:r>
          </w:p>
          <w:p w14:paraId="7443F679" w14:textId="77777777" w:rsidR="005C15CA" w:rsidRPr="00FE1B4D" w:rsidRDefault="005C15CA" w:rsidP="000B3412">
            <w:pPr>
              <w:widowControl w:val="0"/>
              <w:jc w:val="both"/>
              <w:rPr>
                <w:color w:val="000000"/>
                <w:sz w:val="26"/>
                <w:szCs w:val="26"/>
              </w:rPr>
            </w:pPr>
            <w:r w:rsidRPr="00FE1B4D">
              <w:rPr>
                <w:color w:val="000000"/>
                <w:sz w:val="26"/>
                <w:szCs w:val="26"/>
              </w:rPr>
              <w:t>-написание сочинения-рассуждения, эссе;</w:t>
            </w:r>
          </w:p>
        </w:tc>
      </w:tr>
      <w:tr w:rsidR="005C15CA" w:rsidRPr="00FE1B4D" w14:paraId="2CF39DC2" w14:textId="77777777" w:rsidTr="00C01B94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5CC9C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05. Использовать информационно-коммуникационные  технологии в профессиональной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74BB9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Оценка за:</w:t>
            </w:r>
          </w:p>
          <w:p w14:paraId="45B0C3E2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-выступление на занятиях с докладами; </w:t>
            </w:r>
          </w:p>
          <w:p w14:paraId="2957A07A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-оформление рефератов;</w:t>
            </w:r>
          </w:p>
          <w:p w14:paraId="21B426F6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-содержание и оформление мультимедийной</w:t>
            </w:r>
          </w:p>
          <w:p w14:paraId="17477F84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презентации;</w:t>
            </w:r>
          </w:p>
        </w:tc>
      </w:tr>
      <w:tr w:rsidR="005C15CA" w:rsidRPr="00FE1B4D" w14:paraId="746CEE8D" w14:textId="77777777" w:rsidTr="00C01B94">
        <w:trPr>
          <w:trHeight w:val="116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7D4CD" w14:textId="77777777" w:rsidR="005C15CA" w:rsidRPr="00FE1B4D" w:rsidRDefault="005C15CA" w:rsidP="005C15CA">
            <w:pPr>
              <w:widowControl w:val="0"/>
              <w:spacing w:after="16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sz w:val="26"/>
                <w:szCs w:val="26"/>
                <w:lang w:eastAsia="en-US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B6E39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 xml:space="preserve">-беседа с куратором (классным руководителем); </w:t>
            </w:r>
          </w:p>
          <w:p w14:paraId="29B071ED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-наблюдение во время проведения учебных занятий и внеурочных мероприятий;</w:t>
            </w:r>
          </w:p>
          <w:p w14:paraId="710F5641" w14:textId="77777777" w:rsidR="005C15CA" w:rsidRPr="00FE1B4D" w:rsidRDefault="005C15CA" w:rsidP="000B3412">
            <w:pPr>
              <w:widowControl w:val="0"/>
              <w:jc w:val="both"/>
              <w:rPr>
                <w:rFonts w:eastAsia="Calibri"/>
                <w:sz w:val="26"/>
                <w:szCs w:val="26"/>
              </w:rPr>
            </w:pPr>
            <w:r w:rsidRPr="00FE1B4D">
              <w:rPr>
                <w:rFonts w:eastAsia="Calibri"/>
                <w:sz w:val="26"/>
                <w:szCs w:val="26"/>
              </w:rPr>
              <w:t>-оценка участия в диспутах, дебатах.</w:t>
            </w:r>
          </w:p>
        </w:tc>
      </w:tr>
    </w:tbl>
    <w:p w14:paraId="120889A4" w14:textId="09B98568" w:rsidR="005C15CA" w:rsidRDefault="005C15CA" w:rsidP="005C15CA">
      <w:pPr>
        <w:rPr>
          <w:sz w:val="26"/>
          <w:szCs w:val="26"/>
        </w:rPr>
      </w:pPr>
    </w:p>
    <w:p w14:paraId="2D3F97A3" w14:textId="7BA90C2C" w:rsidR="00BE5C04" w:rsidRDefault="00BE5C04" w:rsidP="005C15CA">
      <w:pPr>
        <w:rPr>
          <w:sz w:val="26"/>
          <w:szCs w:val="26"/>
        </w:rPr>
      </w:pPr>
    </w:p>
    <w:p w14:paraId="1F44EA86" w14:textId="31E5D7F2" w:rsidR="00BE5C04" w:rsidRDefault="00BE5C04" w:rsidP="005C15CA">
      <w:pPr>
        <w:rPr>
          <w:sz w:val="26"/>
          <w:szCs w:val="26"/>
        </w:rPr>
      </w:pPr>
    </w:p>
    <w:p w14:paraId="599A1A68" w14:textId="07F3EA2A" w:rsidR="00BE5C04" w:rsidRDefault="00BE5C04" w:rsidP="005C15CA">
      <w:pPr>
        <w:rPr>
          <w:sz w:val="26"/>
          <w:szCs w:val="26"/>
        </w:rPr>
      </w:pPr>
    </w:p>
    <w:p w14:paraId="336B13B1" w14:textId="2DDF3D40" w:rsidR="00BE5C04" w:rsidRDefault="00BE5C04" w:rsidP="005C15CA">
      <w:pPr>
        <w:rPr>
          <w:sz w:val="26"/>
          <w:szCs w:val="26"/>
        </w:rPr>
      </w:pPr>
    </w:p>
    <w:p w14:paraId="683D92D2" w14:textId="1D366293" w:rsidR="00BE5C04" w:rsidRDefault="00BE5C04" w:rsidP="005C15CA">
      <w:pPr>
        <w:rPr>
          <w:sz w:val="26"/>
          <w:szCs w:val="26"/>
        </w:rPr>
      </w:pPr>
    </w:p>
    <w:p w14:paraId="4A70648A" w14:textId="54CDD261" w:rsidR="00BE5C04" w:rsidRDefault="00BE5C04" w:rsidP="005C15CA">
      <w:pPr>
        <w:rPr>
          <w:sz w:val="26"/>
          <w:szCs w:val="26"/>
        </w:rPr>
      </w:pPr>
    </w:p>
    <w:p w14:paraId="770CC1AE" w14:textId="3F6F2660" w:rsidR="00BE5C04" w:rsidRDefault="00BE5C04" w:rsidP="005C15CA">
      <w:pPr>
        <w:rPr>
          <w:sz w:val="26"/>
          <w:szCs w:val="26"/>
        </w:rPr>
      </w:pPr>
    </w:p>
    <w:p w14:paraId="261FF596" w14:textId="331D44A0" w:rsidR="00BE5C04" w:rsidRDefault="00BE5C04" w:rsidP="005C15CA">
      <w:pPr>
        <w:rPr>
          <w:sz w:val="26"/>
          <w:szCs w:val="26"/>
        </w:rPr>
      </w:pPr>
    </w:p>
    <w:p w14:paraId="04DE6C65" w14:textId="77777777" w:rsidR="00BE5C04" w:rsidRDefault="00BE5C04" w:rsidP="005C15CA">
      <w:pPr>
        <w:rPr>
          <w:sz w:val="26"/>
          <w:szCs w:val="26"/>
        </w:rPr>
      </w:pPr>
    </w:p>
    <w:p w14:paraId="68D40287" w14:textId="2871EEE1" w:rsidR="00C01B94" w:rsidRDefault="00C01B94" w:rsidP="005C15CA">
      <w:pPr>
        <w:rPr>
          <w:sz w:val="26"/>
          <w:szCs w:val="26"/>
        </w:rPr>
      </w:pPr>
    </w:p>
    <w:p w14:paraId="35E5EE8D" w14:textId="77777777" w:rsidR="00C01B94" w:rsidRPr="00FE1B4D" w:rsidRDefault="00C01B94" w:rsidP="005C15CA">
      <w:pPr>
        <w:rPr>
          <w:sz w:val="26"/>
          <w:szCs w:val="26"/>
        </w:rPr>
      </w:pPr>
    </w:p>
    <w:p w14:paraId="6C951A23" w14:textId="77777777" w:rsidR="005C15CA" w:rsidRPr="00FE1B4D" w:rsidRDefault="005C15CA" w:rsidP="005C15CA">
      <w:pPr>
        <w:spacing w:line="276" w:lineRule="auto"/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</w:t>
      </w:r>
      <w:r w:rsidRPr="00FE1B4D">
        <w:rPr>
          <w:rFonts w:eastAsiaTheme="minorHAnsi"/>
          <w:sz w:val="26"/>
          <w:szCs w:val="26"/>
          <w:lang w:eastAsia="en-US"/>
        </w:rPr>
        <w:t>.</w:t>
      </w:r>
      <w:r w:rsidRPr="00FE1B4D">
        <w:rPr>
          <w:rFonts w:eastAsiaTheme="minorHAnsi"/>
          <w:b/>
          <w:sz w:val="26"/>
          <w:szCs w:val="26"/>
          <w:lang w:eastAsia="en-US"/>
        </w:rPr>
        <w:t xml:space="preserve"> Контрольно-оценочные материалы</w:t>
      </w:r>
    </w:p>
    <w:p w14:paraId="2F18AE7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 Текущий контроль</w:t>
      </w:r>
    </w:p>
    <w:p w14:paraId="60E91D75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3.1.1. Банк тестовых заданий по темам дисциплины</w:t>
      </w:r>
    </w:p>
    <w:p w14:paraId="6A1C0DBC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1</w:t>
      </w:r>
    </w:p>
    <w:p w14:paraId="5147C547" w14:textId="77777777" w:rsidR="005C15CA" w:rsidRPr="00FE1B4D" w:rsidRDefault="005C15CA" w:rsidP="005C15CA">
      <w:pPr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А. Н. Островский. «Гроза»</w:t>
      </w:r>
    </w:p>
    <w:p w14:paraId="496828C8" w14:textId="77777777" w:rsidR="005C15CA" w:rsidRPr="00FE1B4D" w:rsidRDefault="005C15CA" w:rsidP="005C15CA">
      <w:pPr>
        <w:spacing w:before="100" w:beforeAutospacing="1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BF1616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Имя Островского  </w:t>
      </w:r>
    </w:p>
    <w:p w14:paraId="3631FFE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Николай Алексеевич</w:t>
      </w:r>
      <w:r w:rsidRPr="00FE1B4D">
        <w:rPr>
          <w:b/>
          <w:sz w:val="26"/>
          <w:szCs w:val="26"/>
        </w:rPr>
        <w:t xml:space="preserve">                                        </w:t>
      </w:r>
      <w:r w:rsidRPr="00FE1B4D">
        <w:rPr>
          <w:sz w:val="26"/>
          <w:szCs w:val="26"/>
        </w:rPr>
        <w:t>б) Алексей Николаевич</w:t>
      </w:r>
      <w:r w:rsidRPr="00FE1B4D">
        <w:rPr>
          <w:b/>
          <w:sz w:val="26"/>
          <w:szCs w:val="26"/>
        </w:rPr>
        <w:t xml:space="preserve">   </w:t>
      </w:r>
    </w:p>
    <w:p w14:paraId="37336B8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Александр Николаевич</w:t>
      </w:r>
      <w:r w:rsidRPr="00FE1B4D">
        <w:rPr>
          <w:b/>
          <w:sz w:val="26"/>
          <w:szCs w:val="26"/>
        </w:rPr>
        <w:t xml:space="preserve">                                    </w:t>
      </w:r>
      <w:r w:rsidRPr="00FE1B4D">
        <w:rPr>
          <w:sz w:val="26"/>
          <w:szCs w:val="26"/>
        </w:rPr>
        <w:t>г) Николай Александрович</w:t>
      </w:r>
    </w:p>
    <w:p w14:paraId="4AB10AB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Островского прозвали </w:t>
      </w:r>
    </w:p>
    <w:p w14:paraId="04F5AF5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                       б) «человек без селезенки»</w:t>
      </w:r>
    </w:p>
    <w:p w14:paraId="60540BF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                        г) «луч света в темном царстве»</w:t>
      </w:r>
    </w:p>
    <w:p w14:paraId="135C1CD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3) Островский учился</w:t>
      </w:r>
    </w:p>
    <w:p w14:paraId="4FCBEFC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       б) в Нежинской гимназии</w:t>
      </w:r>
    </w:p>
    <w:p w14:paraId="5DB96BB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        г) в Симбирском университете</w:t>
      </w:r>
    </w:p>
    <w:p w14:paraId="2D65686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«Гроза»</w:t>
      </w:r>
    </w:p>
    <w:p w14:paraId="2663F27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комедия           б) трагедия          в) драма        г) роман</w:t>
      </w:r>
    </w:p>
    <w:p w14:paraId="635A9DE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266837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 б) «Волки и овцы»     в) «Обломов»    г) «Свои люди – сочтемся»</w:t>
      </w:r>
    </w:p>
    <w:p w14:paraId="0713E3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Драма «Гроза» была впервые напечатана в    </w:t>
      </w:r>
    </w:p>
    <w:p w14:paraId="2107DAC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1852</w:t>
      </w:r>
      <w:r w:rsidRPr="00FE1B4D">
        <w:rPr>
          <w:b/>
          <w:sz w:val="26"/>
          <w:szCs w:val="26"/>
        </w:rPr>
        <w:t xml:space="preserve">               </w:t>
      </w:r>
      <w:r w:rsidRPr="00FE1B4D">
        <w:rPr>
          <w:sz w:val="26"/>
          <w:szCs w:val="26"/>
        </w:rPr>
        <w:t>б) 1859</w:t>
      </w:r>
      <w:r w:rsidRPr="00FE1B4D">
        <w:rPr>
          <w:b/>
          <w:sz w:val="26"/>
          <w:szCs w:val="26"/>
        </w:rPr>
        <w:t xml:space="preserve">             </w:t>
      </w:r>
      <w:r w:rsidRPr="00FE1B4D">
        <w:rPr>
          <w:sz w:val="26"/>
          <w:szCs w:val="26"/>
        </w:rPr>
        <w:t>в) 1860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г) 1861</w:t>
      </w:r>
    </w:p>
    <w:p w14:paraId="456107D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Какое изобретение хотел внедрить в быт своего города механик-самоучка Кулигин? </w:t>
      </w:r>
    </w:p>
    <w:p w14:paraId="3677A7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телеграф      б) печатный станок       в) громоотвод      г) микроскоп</w:t>
      </w:r>
    </w:p>
    <w:p w14:paraId="277474A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Определите кульминацию драмы «Гроза» </w:t>
      </w:r>
    </w:p>
    <w:p w14:paraId="39ACA335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прощание Тихона и Катерины перед его поездкой           б) сцена с ключом</w:t>
      </w:r>
    </w:p>
    <w:p w14:paraId="2EFDEEF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Катерины с Борисом у калитки          г) раскаяние Катерины перед жителями города</w:t>
      </w:r>
    </w:p>
    <w:p w14:paraId="5EC6255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72946F9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реализм        б) романтизм        в) классицизм       г) сентиментализм</w:t>
      </w:r>
    </w:p>
    <w:p w14:paraId="438A225D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драмы «Гроза» происходит</w:t>
      </w:r>
    </w:p>
    <w:p w14:paraId="255525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в Москве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б) в Нижнем Новгороде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в) в Калинове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в Петербург</w:t>
      </w:r>
    </w:p>
    <w:p w14:paraId="4E83BFF3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 звали мужа Катерины?</w:t>
      </w:r>
    </w:p>
    <w:p w14:paraId="2F67BF1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Тихон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Борис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Кудряш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 xml:space="preserve">г) Акакий </w:t>
      </w:r>
      <w:r w:rsidRPr="00FE1B4D">
        <w:rPr>
          <w:b/>
          <w:sz w:val="26"/>
          <w:szCs w:val="26"/>
        </w:rPr>
        <w:t xml:space="preserve"> </w:t>
      </w:r>
    </w:p>
    <w:p w14:paraId="3A1AD230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Определите основной конфликт драмы «Гроза»</w:t>
      </w:r>
    </w:p>
    <w:p w14:paraId="31FE467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история любви Катерины и Бориса</w:t>
      </w:r>
    </w:p>
    <w:p w14:paraId="02E1301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б) столкновение самодуров и их жертв</w:t>
      </w:r>
    </w:p>
    <w:p w14:paraId="13FE0646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в) история любви Тихона и Катерины</w:t>
      </w:r>
    </w:p>
    <w:p w14:paraId="134355D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г) описание дружеских отношений Кабанихи и Дикого</w:t>
      </w:r>
    </w:p>
    <w:p w14:paraId="1941029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14:paraId="6E0DC48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Борис         б) Кулигин              в) Варвара             г) Тихон</w:t>
      </w:r>
    </w:p>
    <w:p w14:paraId="213A6A0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590284D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      б) ремарк               в) пояснение          г) сопровождение </w:t>
      </w:r>
    </w:p>
    <w:p w14:paraId="50AF982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15) Кто из героев пьесы характеризуется автором как «молодой человек, порядочно образованный»?</w:t>
      </w:r>
    </w:p>
    <w:p w14:paraId="7B6C0A4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Кулигин          б) Тихон          в) Борис          г) Кудряш</w:t>
      </w:r>
    </w:p>
    <w:p w14:paraId="7AD2E29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принадлежала Кабаниха</w:t>
      </w:r>
    </w:p>
    <w:p w14:paraId="074AA4EE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 xml:space="preserve">а) «лишний человек»    б) герой-резонер      в) «маленький человек»      г) «самодур»    </w:t>
      </w:r>
    </w:p>
    <w:p w14:paraId="55A5E041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«Мотивы русской драмы» о «Грозе»?</w:t>
      </w:r>
    </w:p>
    <w:p w14:paraId="5798F46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sz w:val="26"/>
          <w:szCs w:val="26"/>
        </w:rPr>
        <w:t>а) В. Г. Белинский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Чернышевский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Н. А. Добролюбов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Д. И. Писарев</w:t>
      </w:r>
    </w:p>
    <w:p w14:paraId="21E4141E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45E485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него уж  такое заведение. У нас никто и пикнуть не смей о жалованье,  изругает на чем свет  стоит. "Ты, - говорит,- почему знаешь, что я на уме держу? Нешто ты мою душу можешь знать? А может, я приду в такое расположение,что тебе пять тысяч дам". Вот ты и поговори с ним! Только еще он во всю свою жизнь ни разу в такое-то расположение не приходил. </w:t>
      </w:r>
    </w:p>
    <w:p w14:paraId="6ADFD8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Дикой      б) Борис    в) Кудряш       г) Тихон</w:t>
      </w:r>
    </w:p>
    <w:p w14:paraId="288382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582984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14:paraId="4BC86B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Борис Григорьевич     г) Дикой</w:t>
      </w:r>
    </w:p>
    <w:p w14:paraId="62E367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слова, обращенные к главной героине пьесы «Бесприданница»?</w:t>
      </w:r>
    </w:p>
    <w:p w14:paraId="491417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14:paraId="22C5F7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Кнурову    б) Паратову    в) Вожеватову     г) Карандышеву</w:t>
      </w:r>
    </w:p>
    <w:p w14:paraId="1FB729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0D22D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А. Островского:</w:t>
      </w:r>
    </w:p>
    <w:p w14:paraId="2A2534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1823 – 1886    б) 1809 – 1852      в) 1812 – 1891       г) 1799 - 1837</w:t>
      </w:r>
    </w:p>
    <w:p w14:paraId="7053F3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 Островский учился</w:t>
      </w:r>
    </w:p>
    <w:p w14:paraId="5FB4D9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б) в Нежинской гимназии</w:t>
      </w:r>
    </w:p>
    <w:p w14:paraId="380C92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г) в Симбирском университете</w:t>
      </w:r>
    </w:p>
    <w:p w14:paraId="5552BE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Островского прозвали </w:t>
      </w:r>
    </w:p>
    <w:p w14:paraId="6262D8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«Колумб Замоскворечья»         б) «человек без селезенки»</w:t>
      </w:r>
    </w:p>
    <w:p w14:paraId="051A0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«товарищ Константин»            г) «луч света в темном царстве»</w:t>
      </w:r>
    </w:p>
    <w:p w14:paraId="539D0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Драма «Гроза» была впервые напечатана в</w:t>
      </w:r>
    </w:p>
    <w:p w14:paraId="4AFC89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1852    б) 1859      в) 1860      г) 1861 </w:t>
      </w:r>
    </w:p>
    <w:p w14:paraId="553BF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призведение не принадлежит Островскому:</w:t>
      </w:r>
    </w:p>
    <w:p w14:paraId="78EA78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«Снегурочка»    б) «Бедность не порок»    в) «Обломов»     г) «Свои люди – сочтемся»</w:t>
      </w:r>
    </w:p>
    <w:p w14:paraId="56262F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Произведение «Гроза»</w:t>
      </w:r>
    </w:p>
    <w:p w14:paraId="12063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комедия     б) трагедия    в) драма     г) повесть</w:t>
      </w:r>
    </w:p>
    <w:p w14:paraId="13258E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К какому сословию принадлежала Кабаниха?</w:t>
      </w:r>
    </w:p>
    <w:p w14:paraId="22CBE9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купцы     б) мещане    в) дворяне      г) разночинцы</w:t>
      </w:r>
    </w:p>
    <w:p w14:paraId="03D16F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Кто устроил встречи Катерины и Бориса, украв у Кабанихи ключ? </w:t>
      </w:r>
    </w:p>
    <w:p w14:paraId="14A8308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     б) Кулигин     в) Варвара     г) Глаша</w:t>
      </w:r>
    </w:p>
    <w:p w14:paraId="135949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К какому литературному направлению следует отнести драму «Гроза» </w:t>
      </w:r>
    </w:p>
    <w:p w14:paraId="635A64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реализм     б) сентиментализм    в) классицизм     г) романтизм</w:t>
      </w:r>
    </w:p>
    <w:p w14:paraId="1DD316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10) Как звали возлюбленного Катерины</w:t>
      </w:r>
    </w:p>
    <w:p w14:paraId="46247D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Кулигин     б) Тихон     в) Борис      г) Кудряш</w:t>
      </w:r>
    </w:p>
    <w:p w14:paraId="00F96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В каком городе происходит действие пьесы?</w:t>
      </w:r>
    </w:p>
    <w:p w14:paraId="7A6FDD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 Нижнем Новгороде      б) в Торжке      в) в Москве      г) в Калинове</w:t>
      </w:r>
    </w:p>
    <w:p w14:paraId="308D5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Кому принадлежит фраза: «Делай что хочешь, только бы шито да крыто было»?</w:t>
      </w:r>
    </w:p>
    <w:p w14:paraId="396610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Кудряшу       б) Катерине     в) Варваре      г) Кабанихе</w:t>
      </w:r>
    </w:p>
    <w:p w14:paraId="1B91E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Что изобретал механик-самоучка Кулигин?</w:t>
      </w:r>
    </w:p>
    <w:p w14:paraId="478D0B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телеграф       б) перпетуум-мобиле     в) солнечные часы      г) громоотвод</w:t>
      </w:r>
    </w:p>
    <w:p w14:paraId="08F6C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Как называется авторское пояснение, предваряющее или сопровождающее ход действия в пьесе</w:t>
      </w:r>
    </w:p>
    <w:p w14:paraId="7EABBF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а) сноска      б) ремарка      в) пояснение      г) сопровождение </w:t>
      </w:r>
    </w:p>
    <w:p w14:paraId="1DD277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Какой фразой заканчивается драма «Гроза»?</w:t>
      </w:r>
    </w:p>
    <w:p w14:paraId="2E393B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Маменька, вы ее погубили, вы, вы, вы...</w:t>
      </w:r>
    </w:p>
    <w:p w14:paraId="64B89A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Делайте с ней, что хотите! Тело ее здесь, возьмите его; а душа теперь не ваша: она теперь перед судией, который милосерднее вас!</w:t>
      </w:r>
    </w:p>
    <w:p w14:paraId="1907C3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Спасибо вам, люди добрые, за вашу услугу!</w:t>
      </w:r>
    </w:p>
    <w:p w14:paraId="59E4B3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</w:t>
      </w:r>
      <w:r w:rsidRPr="00FE1B4D">
        <w:rPr>
          <w:b/>
          <w:iCs/>
          <w:sz w:val="26"/>
          <w:szCs w:val="26"/>
        </w:rPr>
        <w:t xml:space="preserve"> </w:t>
      </w:r>
      <w:r w:rsidRPr="00FE1B4D">
        <w:rPr>
          <w:sz w:val="26"/>
          <w:szCs w:val="26"/>
        </w:rPr>
        <w:t>Хорошо тебе, Катя! А я-то зачем остался жить на свете да мучиться!</w:t>
      </w:r>
    </w:p>
    <w:p w14:paraId="35BFD0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 какому типу литературных героев принадлежал Дикой</w:t>
      </w:r>
    </w:p>
    <w:p w14:paraId="1AAB4F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«лишний человек»    б) «самодур»     в) «маленький человек»    г) герой-любовник</w:t>
      </w:r>
    </w:p>
    <w:p w14:paraId="3923DD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Кто написал критическую статью «Луч света в темном царстве» о «Грозе»?</w:t>
      </w:r>
    </w:p>
    <w:p w14:paraId="3005A4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В. Г. Белинский     б) Н. Г. Чернышевский      в) Н. А. Добролюбов    г) Д. И. Писарев</w:t>
      </w:r>
    </w:p>
    <w:p w14:paraId="6388FA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190CFC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станет  рассказывать, что из милости дал, что и этого бы не следовало. </w:t>
      </w:r>
    </w:p>
    <w:p w14:paraId="224748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Дикой     б) Борис     в) Кудряш      г) Тихон</w:t>
      </w:r>
    </w:p>
    <w:p w14:paraId="23A214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сказал:</w:t>
      </w:r>
    </w:p>
    <w:p w14:paraId="1BEDA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«Воспитывали  нас  родители в  Москве  хорошо, ничего для нас не жалели. Меня отдали в Коммерческую  академию, а сестру в пансион, да оба вдруг и умерли в холеру, мы с сестрой  сиротами и остались. Потом мы слышим, что и бабушка здесь умерла и оставила  завещание, чтобы дядя нам  выплатил часть, какую следует, когда мы придем в совершеннолетие, только с условием…»</w:t>
      </w:r>
    </w:p>
    <w:p w14:paraId="07301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Тихон    б) Борис     в) Дикой    г) Кудряш</w:t>
      </w:r>
    </w:p>
    <w:p w14:paraId="5A04F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Кому пинадлежат слова из пьесы А. Островского «Бесприданница»?</w:t>
      </w:r>
    </w:p>
    <w:p w14:paraId="0CA36D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«Вещь... да, вещь! Они правы, я  вещь, а не человек. Я сейчас убедилась в  том,  я  испытала  себя...  я  вещь! (С горячностью.) Наконец слово для меня найдено, вы нашли его.  Уходите!  Прошу вас, оставьте меня!»</w:t>
      </w:r>
    </w:p>
    <w:p w14:paraId="74B195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Лариса Дмитриевна Огудалова                    б) Агрофена Кондратьевна Большова</w:t>
      </w:r>
    </w:p>
    <w:p w14:paraId="5BB2CC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Анна Павловна Вышневская                        г) Харита Игнатьевна Огудалова</w:t>
      </w:r>
    </w:p>
    <w:p w14:paraId="754C2B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240"/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2-а, 3-в, 4-в, 5-в, 6-б, 7-в, 8-г, 9-а, 10-в, 11-а, 12-б, 13-г, 14-б, 15-в, 16-г, 17-г, 18-а, 19-б, 20-г 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1-а, 2-в, 3-а, 4-б, 5-в, 6-в, 7-а, 8-в, 9-а, 10-в, 11-г, 12-в, 13-б, 14-б, 15-г, 16-б, 17-в, 18-а, 19-б, 20-а </w:t>
      </w:r>
    </w:p>
    <w:p w14:paraId="062800D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Критерии оценивания:</w:t>
      </w:r>
    </w:p>
    <w:p w14:paraId="47B567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53FAF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4331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7D58BA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65C0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2370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1E7F83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B2A16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8B948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7711FB4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7E1970E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46CB9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A2271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№2</w:t>
      </w:r>
    </w:p>
    <w:p w14:paraId="66665A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И. С. Тургенев. «Отцы и дети»</w:t>
      </w:r>
    </w:p>
    <w:p w14:paraId="7FA732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 ВАРИАНТ</w:t>
      </w:r>
    </w:p>
    <w:p w14:paraId="4C4E25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Тургенева звали</w:t>
      </w:r>
    </w:p>
    <w:p w14:paraId="6CF13A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Иван Алексеевич         б) Алексей Иванович            в) Сергей Иванович         г) Иван Сергеевич</w:t>
      </w:r>
    </w:p>
    <w:p w14:paraId="7D7019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2) Тургенев</w:t>
      </w:r>
    </w:p>
    <w:p w14:paraId="50931D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совершил кругосветное путешествие на фрегате «Паллада»</w:t>
      </w:r>
    </w:p>
    <w:p w14:paraId="36D27D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участвовал в обороне Севастополя</w:t>
      </w:r>
    </w:p>
    <w:p w14:paraId="441B9B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совершил путешествие на остров Сахалин                         г) был влюблен в П. Виардо </w:t>
      </w:r>
    </w:p>
    <w:p w14:paraId="721902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Тургенев учился </w:t>
      </w:r>
    </w:p>
    <w:p w14:paraId="448CE5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 Царскосельском Лицее                          б) в Нежинской гимназии</w:t>
      </w:r>
    </w:p>
    <w:p w14:paraId="6C5BFB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Московском университете                   г) в Симбирском университете</w:t>
      </w:r>
    </w:p>
    <w:p w14:paraId="1FCD1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Произведение «Отцы и дети»</w:t>
      </w:r>
    </w:p>
    <w:p w14:paraId="19FDF4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роман    б) рассказ     в) поэма     г) повесть</w:t>
      </w:r>
    </w:p>
    <w:p w14:paraId="3E8B82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0913E9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«Первая любовь»    б) «Невский проспект»     в) «Дым»   г) «Дворянское гнездо»</w:t>
      </w:r>
    </w:p>
    <w:p w14:paraId="5BFB09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6) Роман «Отцы и дети» был впервые напечатан в</w:t>
      </w:r>
    </w:p>
    <w:p w14:paraId="48A16C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б) 1856      в) 1860      г) 1862</w:t>
      </w:r>
    </w:p>
    <w:p w14:paraId="73D8B2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7) Кому адресовано посвящение к роману «Отцы и дети»? </w:t>
      </w:r>
    </w:p>
    <w:p w14:paraId="5B54BA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А. И. Герцену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Н. Г. Чернышевскому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В. Г. Белинскому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г) Н. А. Некрасову</w:t>
      </w:r>
    </w:p>
    <w:p w14:paraId="5C769A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8) Укажите проблему, которая не обсуждалась в романе «Отцы и дети»? </w:t>
      </w:r>
    </w:p>
    <w:p w14:paraId="4D057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положение рабочего класса</w:t>
      </w:r>
    </w:p>
    <w:p w14:paraId="66B31AB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система поведения человека, нравственные принципы</w:t>
      </w:r>
    </w:p>
    <w:p w14:paraId="001468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общественный долг, воспитание</w:t>
      </w:r>
    </w:p>
    <w:p w14:paraId="2A061C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отношение к дворянскому и культурному наследию</w:t>
      </w:r>
    </w:p>
    <w:p w14:paraId="4786F1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завязку любовного конфликта в романе «Отцы и дети»? </w:t>
      </w:r>
    </w:p>
    <w:p w14:paraId="1EE28B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741655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17DEC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59764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</w:t>
      </w:r>
    </w:p>
    <w:p w14:paraId="29E8E7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Действие романа «Отцы и дети» происходит</w:t>
      </w:r>
    </w:p>
    <w:p w14:paraId="670F73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в Москве                                                                         б) в Калинове   </w:t>
      </w:r>
    </w:p>
    <w:p w14:paraId="56C97C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провинциальных имениях и небольшом городке   г) в Петербурге</w:t>
      </w:r>
    </w:p>
    <w:p w14:paraId="0ABE9E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11) Как звали друга Евгения Базарова </w:t>
      </w:r>
    </w:p>
    <w:p w14:paraId="4DCCC9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Андрей Штольц     б) Владимир Ленский     в) Пьер Безухов    г) Аркадий Кирсанов</w:t>
      </w:r>
    </w:p>
    <w:p w14:paraId="446268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Кто из героев романа «Отцы и дети» может быть «маленьким человеком»?</w:t>
      </w:r>
    </w:p>
    <w:p w14:paraId="0E53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б) Аркадий Николаевич Кирсанов</w:t>
      </w:r>
    </w:p>
    <w:p w14:paraId="264491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г) Павел Петрович Кирсанов</w:t>
      </w:r>
    </w:p>
    <w:p w14:paraId="2F7FBE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Определите социальное положение Е. Базарова в романе «Отцы и дети» </w:t>
      </w:r>
    </w:p>
    <w:p w14:paraId="52C110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б) русский аристократ     в) студент-демократ    г) студент-барич</w:t>
      </w:r>
    </w:p>
    <w:p w14:paraId="53920D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Кто из персонажей романа «Отцы и дети» прямо не участвует в действии?</w:t>
      </w:r>
    </w:p>
    <w:p w14:paraId="250AAF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Фенечка    б) Катя     в) Одинцова      г) княгиня Р.</w:t>
      </w:r>
    </w:p>
    <w:p w14:paraId="2609A7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Чем закончилась дуэль между Павлом Кирсановым и Евгением Базаровым?</w:t>
      </w:r>
    </w:p>
    <w:p w14:paraId="5B780A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дуэль не состоялась     б) Базаров был ранен     в) Кирсанов был ранен  г) Базаров был убит</w:t>
      </w:r>
    </w:p>
    <w:p w14:paraId="2741D52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О каком персонаже идет речь?</w:t>
      </w:r>
    </w:p>
    <w:p w14:paraId="2399F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Все в доме привыкли к нему, к его небрежным манерам, к его немногосложным и отрывочным речам. Фенечка, в особенности, до того с ним освоилась, что однажды ночью велела разбудить его :с Митей сделались судороги; и он пришел и, по обыкновению, полушутя, полузевая, просидел у ней часа два и помог ребенку. </w:t>
      </w:r>
    </w:p>
    <w:p w14:paraId="63BAFA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б) Аркадий Николаевич Кирсанов</w:t>
      </w:r>
    </w:p>
    <w:p w14:paraId="171B5A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г) Павел Петрович Кирсанов</w:t>
      </w:r>
    </w:p>
    <w:p w14:paraId="0F77198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671B2C9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14:paraId="188A10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б) Павла Кирсанова     в) Евгения Базарова    г) Аркадия Кирсанова</w:t>
      </w:r>
    </w:p>
    <w:p w14:paraId="03992D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О каком персонаже идет речь?</w:t>
      </w:r>
    </w:p>
    <w:p w14:paraId="266EE4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У  него в пятнадцати верстах от постоялого дворика хорошее имение в двести душ,  или, как он </w:t>
      </w:r>
      <w:r w:rsidRPr="00FE1B4D">
        <w:rPr>
          <w:sz w:val="26"/>
          <w:szCs w:val="26"/>
        </w:rPr>
        <w:br/>
        <w:t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не  злой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14:paraId="0739B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Николай Кирсанов    б) Евгений Базаров    в) Ситников    г) Аркадий Кирсанов</w:t>
      </w:r>
    </w:p>
    <w:p w14:paraId="4C411B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Кто автор статьи «Базаров» о романе И. Тургенева «Отцы и дети»?</w:t>
      </w:r>
    </w:p>
    <w:p w14:paraId="78D6C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624BAC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Как называлось имение Кирсановых? (По роману И. Тургенева «Отцы и дети) </w:t>
      </w:r>
    </w:p>
    <w:p w14:paraId="0C191C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Ответ:______________</w:t>
      </w:r>
    </w:p>
    <w:p w14:paraId="3A5EB9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</w:p>
    <w:p w14:paraId="5EF182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И. Тургенева:</w:t>
      </w:r>
    </w:p>
    <w:p w14:paraId="7231F6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б) 1809 – 1852     в) 1818 – 1883        г) 1799 - 1837</w:t>
      </w:r>
    </w:p>
    <w:p w14:paraId="01C7F5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Тургенева </w:t>
      </w:r>
    </w:p>
    <w:p w14:paraId="6F2B1F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</w:t>
      </w:r>
    </w:p>
    <w:p w14:paraId="6460F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 суд с И.А. Гончаровым</w:t>
      </w:r>
    </w:p>
    <w:p w14:paraId="761D1A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было стихотворение, написанное за сутки до смерти А.С. Пушкина</w:t>
      </w:r>
    </w:p>
    <w:p w14:paraId="557B91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007C31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Тургенев окончил </w:t>
      </w:r>
    </w:p>
    <w:p w14:paraId="377670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Петербургский университет            б) Царскосельский лицей</w:t>
      </w:r>
    </w:p>
    <w:p w14:paraId="55C87A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Нежинскую гимназию                      г) Симбирский университет</w:t>
      </w:r>
    </w:p>
    <w:p w14:paraId="070AF6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4) Роман «Отцы и дети» был впервые напечатан в</w:t>
      </w:r>
    </w:p>
    <w:p w14:paraId="4A8C9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1852         б) 1856           в) 1862            г) 1865</w:t>
      </w:r>
    </w:p>
    <w:p w14:paraId="0F3EB8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5) Какое произведение не принадлежит Тургеневу:</w:t>
      </w:r>
    </w:p>
    <w:p w14:paraId="74347F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         б) «Первая любовь»     в) «Муму»     г) «Обыкновенная история»</w:t>
      </w:r>
    </w:p>
    <w:p w14:paraId="1D1CE9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«Отцы и дети» </w:t>
      </w:r>
    </w:p>
    <w:p w14:paraId="7926D5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     б) поэма      в) роман      г) повесть</w:t>
      </w:r>
    </w:p>
    <w:p w14:paraId="61CCCD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Что в образе Базарова было чуждо автору романа «Отцы и дети»?</w:t>
      </w:r>
    </w:p>
    <w:p w14:paraId="08E924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отрыв от какой-либо практической деятельности</w:t>
      </w:r>
    </w:p>
    <w:p w14:paraId="7317D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нигилистическое отношение к культурному наследию России</w:t>
      </w:r>
    </w:p>
    <w:p w14:paraId="746FB2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непонимание роли народа в освободительном движении</w:t>
      </w:r>
    </w:p>
    <w:p w14:paraId="7C2039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преувеличение роли интеллигенции в освободительном движении</w:t>
      </w:r>
    </w:p>
    <w:p w14:paraId="7B455C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8) Определите кульминацию любовного конфликта в романе «Отцы и дети»? </w:t>
      </w:r>
    </w:p>
    <w:p w14:paraId="2EF30D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сцена с Фенечкой в беседке</w:t>
      </w:r>
    </w:p>
    <w:p w14:paraId="3D4A8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посещение Одинцовой умирающего Базарова</w:t>
      </w:r>
    </w:p>
    <w:p w14:paraId="6F178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объяснение Базарова в любви Одинцовой        </w:t>
      </w:r>
    </w:p>
    <w:p w14:paraId="73D47A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встреча Базарова и Одинцовой на балу у губернатора </w:t>
      </w:r>
    </w:p>
    <w:p w14:paraId="396923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9) Определите социальное положение В. И. Базарова в романе «Отцы и дети» </w:t>
      </w:r>
    </w:p>
    <w:p w14:paraId="118899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полковой лекарь     б) русский аристократ    в) студент-демократ    г) студент-барич</w:t>
      </w:r>
    </w:p>
    <w:p w14:paraId="406FDE9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Как звали возлюбленную Евгения Базарова?</w:t>
      </w:r>
    </w:p>
    <w:p w14:paraId="1EBA6E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Татьяна Ларина     б) Анна Одинцова    в) Наташа Ростова     г) Ольга Ильинская</w:t>
      </w:r>
    </w:p>
    <w:p w14:paraId="713A1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11) Какой момент в биографии героя романа «Отцы и дети» Е. Базарова был переломным в осознании своей личности?</w:t>
      </w:r>
    </w:p>
    <w:p w14:paraId="5BB8AA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любовь к Одинцовой                                 б) спор с Павлом Петровичем Кирсановым</w:t>
      </w:r>
    </w:p>
    <w:p w14:paraId="56662D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разрыв с Аркадием Кирсановым             г) посещение родителей</w:t>
      </w:r>
    </w:p>
    <w:p w14:paraId="28F747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 какому сословию принадлежал Евгений Базаров?</w:t>
      </w:r>
    </w:p>
    <w:p w14:paraId="318DE7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разночинцы     б) дворяне     в) купцы     г) мещане</w:t>
      </w:r>
    </w:p>
    <w:p w14:paraId="2C023B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13) Базаров был </w:t>
      </w:r>
    </w:p>
    <w:p w14:paraId="6CA409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антропологом     б) учителем    в) врачом       г) агрономом</w:t>
      </w:r>
    </w:p>
    <w:p w14:paraId="6C1DC3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14) Почему Одинцова не ответила на любовь Евгения Базарова?</w:t>
      </w:r>
    </w:p>
    <w:p w14:paraId="4CD78B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он был ей неинтересен                                                   б) она была влюблена в другого</w:t>
      </w:r>
    </w:p>
    <w:p w14:paraId="0406B2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Базаров был ниже по социальному положению          г) спокойная жизнь ей была дороже</w:t>
      </w:r>
    </w:p>
    <w:p w14:paraId="0FE7A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романа И. Тургенева «Отцы и дети» играет на виолончели, читает стихи Пушкина?</w:t>
      </w:r>
    </w:p>
    <w:p w14:paraId="44BE86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Одинцова      б) Павел Кирсанов      в) Николай Кирсанов      г) Базаров</w:t>
      </w:r>
    </w:p>
    <w:p w14:paraId="5C4CB0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Кто сказал:</w:t>
      </w:r>
    </w:p>
    <w:p w14:paraId="0527D1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- Мой  дед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14:paraId="639A80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Евгений Базаров                                           б) Аркадий Николаевич Кирсанов</w:t>
      </w:r>
    </w:p>
    <w:p w14:paraId="3933BA3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    г) Павел Петрович Кирсанов</w:t>
      </w:r>
    </w:p>
    <w:p w14:paraId="107C1D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7C47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Чья портретная характеристика?</w:t>
      </w:r>
    </w:p>
    <w:p w14:paraId="2ED656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Длинное и худое,  с широким лбом, кверху плоским, книзу заостренным носом,</w:t>
      </w:r>
    </w:p>
    <w:p w14:paraId="6FB865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большими зеленоватыми глазами и висячими бакенбардами песочного цвету, оно</w:t>
      </w:r>
    </w:p>
    <w:p w14:paraId="100DD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оживлялось спокойной улыбкой и выражало самоуверенность и ум.</w:t>
      </w:r>
    </w:p>
    <w:p w14:paraId="7EDB23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Николая Кирсанова       б) Павла Кирсанова     в) Евгения Базарова     г) Аркадия Кирсанова</w:t>
      </w:r>
    </w:p>
    <w:p w14:paraId="37E3EB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18) О каком персонаже идет речь? </w:t>
      </w:r>
    </w:p>
    <w:p w14:paraId="3DD8D4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14:paraId="4254C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Василий Иванович Базаров                     б) Аркадий Николаевич Кирсанов</w:t>
      </w:r>
    </w:p>
    <w:p w14:paraId="497D9C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Николай Петрович Кирсанов                  г) Павел Петрович Кирсанов</w:t>
      </w:r>
    </w:p>
    <w:p w14:paraId="72EDAED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19) Как называлась статья критика Д.И. Писарева, написанная по следам  романа «Отцы и дети»?</w:t>
      </w:r>
    </w:p>
    <w:p w14:paraId="2359415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</w:t>
      </w:r>
      <w:r w:rsidRPr="00FE1B4D">
        <w:rPr>
          <w:sz w:val="26"/>
          <w:szCs w:val="26"/>
        </w:rPr>
        <w:t>Ответ:______________</w:t>
      </w:r>
    </w:p>
    <w:p w14:paraId="322CEC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20) Принципы какого литературного направления определяют особенности созданной И. Тургеневым картины мира?</w:t>
      </w:r>
    </w:p>
    <w:p w14:paraId="00682D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Ответ:______________</w:t>
      </w:r>
    </w:p>
    <w:p w14:paraId="37A18B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p w14:paraId="4B6CB1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  <w:r w:rsidRPr="00FE1B4D">
        <w:rPr>
          <w:b/>
          <w:sz w:val="26"/>
          <w:szCs w:val="26"/>
        </w:rPr>
        <w:br/>
        <w:t>1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1-г, 2-г, 3-в, 4-а, 5-б, 6-г, 7-в, 8-а, 9-г, 10-в, 11-г, 12-а, 13-в, 14-г, 15-в, 16-а, 17-б, 18-а, 19-Писарев, 20-Марьино</w:t>
      </w:r>
    </w:p>
    <w:p w14:paraId="23CF2E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 вариант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 xml:space="preserve">1-в, 2-б, 3-а, 4-в, 5-г, 6-в, 7-б, 8-в, 9-а, 10-б, 11-а, 12-а, 13-в, 14-г, 15-в, 16-а, 17-в, 18-г, 19-Базаров, 20-реализм </w:t>
      </w:r>
    </w:p>
    <w:p w14:paraId="5E25CB5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AF77C2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64094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C448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823E51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417921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74B8EA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8ACC63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73DA14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2261AE9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187473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468E7D71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636F37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CBCDF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</w:p>
    <w:p w14:paraId="34CEBA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№3</w:t>
      </w:r>
    </w:p>
    <w:p w14:paraId="79CC15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Н. А. Некрасова</w:t>
      </w:r>
    </w:p>
    <w:p w14:paraId="25513B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 ВАРИАНТ</w:t>
      </w:r>
    </w:p>
    <w:p w14:paraId="38773A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1193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ED7D1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1)Сколько было странников?</w:t>
      </w:r>
      <w:r w:rsidRPr="00FE1B4D">
        <w:rPr>
          <w:color w:val="181818"/>
          <w:sz w:val="26"/>
          <w:szCs w:val="26"/>
        </w:rPr>
        <w:br/>
        <w:t>а)3</w:t>
      </w:r>
      <w:r w:rsidRPr="00FE1B4D">
        <w:rPr>
          <w:color w:val="181818"/>
          <w:sz w:val="26"/>
          <w:szCs w:val="26"/>
        </w:rPr>
        <w:br/>
        <w:t>б)4</w:t>
      </w:r>
      <w:r w:rsidRPr="00FE1B4D">
        <w:rPr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lastRenderedPageBreak/>
        <w:t>в)6</w:t>
      </w:r>
      <w:r w:rsidRPr="00FE1B4D">
        <w:rPr>
          <w:color w:val="181818"/>
          <w:sz w:val="26"/>
          <w:szCs w:val="26"/>
        </w:rPr>
        <w:br/>
        <w:t>г)7</w:t>
      </w:r>
    </w:p>
    <w:p w14:paraId="48990F4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2)Как называлась губерния?</w:t>
      </w:r>
    </w:p>
    <w:p w14:paraId="32EAD9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Подтянутая</w:t>
      </w:r>
    </w:p>
    <w:p w14:paraId="769F2AA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Забитая</w:t>
      </w:r>
      <w:r w:rsidRPr="00FE1B4D">
        <w:rPr>
          <w:color w:val="181818"/>
          <w:sz w:val="26"/>
          <w:szCs w:val="26"/>
        </w:rPr>
        <w:br/>
        <w:t>в) Прогнутая</w:t>
      </w:r>
      <w:r w:rsidRPr="00FE1B4D">
        <w:rPr>
          <w:color w:val="181818"/>
          <w:sz w:val="26"/>
          <w:szCs w:val="26"/>
        </w:rPr>
        <w:br/>
        <w:t>г) Голодная</w:t>
      </w:r>
    </w:p>
    <w:p w14:paraId="53340DA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3)На какой дороге собрались мужики?</w:t>
      </w:r>
    </w:p>
    <w:p w14:paraId="0EFD8A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деревенской</w:t>
      </w:r>
      <w:r w:rsidRPr="00FE1B4D">
        <w:rPr>
          <w:color w:val="181818"/>
          <w:sz w:val="26"/>
          <w:szCs w:val="26"/>
        </w:rPr>
        <w:br/>
        <w:t>б) городской</w:t>
      </w:r>
      <w:r w:rsidRPr="00FE1B4D">
        <w:rPr>
          <w:color w:val="181818"/>
          <w:sz w:val="26"/>
          <w:szCs w:val="26"/>
        </w:rPr>
        <w:br/>
        <w:t>в) ближней</w:t>
      </w:r>
      <w:r w:rsidRPr="00FE1B4D">
        <w:rPr>
          <w:color w:val="181818"/>
          <w:sz w:val="26"/>
          <w:szCs w:val="26"/>
        </w:rPr>
        <w:br/>
        <w:t>г) столбовой</w:t>
      </w:r>
    </w:p>
    <w:p w14:paraId="2FC7813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4)Какого имени не было среди мужиков?</w:t>
      </w:r>
    </w:p>
    <w:p w14:paraId="13B4C9A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Иван</w:t>
      </w:r>
      <w:r w:rsidRPr="00FE1B4D">
        <w:rPr>
          <w:color w:val="181818"/>
          <w:sz w:val="26"/>
          <w:szCs w:val="26"/>
        </w:rPr>
        <w:br/>
        <w:t>б) Пахом</w:t>
      </w:r>
      <w:r w:rsidRPr="00FE1B4D">
        <w:rPr>
          <w:color w:val="181818"/>
          <w:sz w:val="26"/>
          <w:szCs w:val="26"/>
        </w:rPr>
        <w:br/>
        <w:t>в) Тимофей</w:t>
      </w:r>
      <w:r w:rsidRPr="00FE1B4D">
        <w:rPr>
          <w:color w:val="181818"/>
          <w:sz w:val="26"/>
          <w:szCs w:val="26"/>
        </w:rPr>
        <w:br/>
        <w:t>г) Роман</w:t>
      </w:r>
    </w:p>
    <w:p w14:paraId="19A938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5)У кого хотели они узнать о счастливой жизни?</w:t>
      </w:r>
    </w:p>
    <w:p w14:paraId="0BE78EB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у крестьян</w:t>
      </w:r>
      <w:r w:rsidRPr="00FE1B4D">
        <w:rPr>
          <w:color w:val="181818"/>
          <w:sz w:val="26"/>
          <w:szCs w:val="26"/>
        </w:rPr>
        <w:br/>
        <w:t>б) у попа</w:t>
      </w:r>
      <w:r w:rsidRPr="00FE1B4D">
        <w:rPr>
          <w:color w:val="181818"/>
          <w:sz w:val="26"/>
          <w:szCs w:val="26"/>
        </w:rPr>
        <w:br/>
        <w:t>в) у каторжников</w:t>
      </w:r>
      <w:r w:rsidRPr="00FE1B4D">
        <w:rPr>
          <w:color w:val="181818"/>
          <w:sz w:val="26"/>
          <w:szCs w:val="26"/>
        </w:rPr>
        <w:br/>
        <w:t>г) у революционеров</w:t>
      </w:r>
    </w:p>
    <w:p w14:paraId="4D5B9E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6)Какой сказочный элемент помогает странникам?</w:t>
      </w:r>
    </w:p>
    <w:p w14:paraId="4EEC179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сапоги-скороходы</w:t>
      </w:r>
      <w:r w:rsidRPr="00FE1B4D">
        <w:rPr>
          <w:color w:val="181818"/>
          <w:sz w:val="26"/>
          <w:szCs w:val="26"/>
        </w:rPr>
        <w:br/>
        <w:t>б) скатерть-самобранка</w:t>
      </w:r>
      <w:r w:rsidRPr="00FE1B4D">
        <w:rPr>
          <w:color w:val="181818"/>
          <w:sz w:val="26"/>
          <w:szCs w:val="26"/>
        </w:rPr>
        <w:br/>
        <w:t>в) ковёр-самолёт</w:t>
      </w:r>
    </w:p>
    <w:p w14:paraId="5252494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7)Как звали человека героя, который показан пахарем?</w:t>
      </w:r>
    </w:p>
    <w:p w14:paraId="39D337C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8)Как звали героя, который купил мельницу?</w:t>
      </w:r>
    </w:p>
    <w:p w14:paraId="770FFCE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Ерёма Попов</w:t>
      </w:r>
      <w:r w:rsidRPr="00FE1B4D">
        <w:rPr>
          <w:color w:val="181818"/>
          <w:sz w:val="26"/>
          <w:szCs w:val="26"/>
        </w:rPr>
        <w:br/>
        <w:t>б) Ермила Гирин</w:t>
      </w:r>
      <w:r w:rsidRPr="00FE1B4D">
        <w:rPr>
          <w:color w:val="181818"/>
          <w:sz w:val="26"/>
          <w:szCs w:val="26"/>
        </w:rPr>
        <w:br/>
        <w:t>в) Яким Ногой</w:t>
      </w:r>
      <w:r w:rsidRPr="00FE1B4D">
        <w:rPr>
          <w:color w:val="181818"/>
          <w:sz w:val="26"/>
          <w:szCs w:val="26"/>
        </w:rPr>
        <w:br/>
        <w:t>г) Никита Глупов</w:t>
      </w:r>
    </w:p>
    <w:p w14:paraId="3B66E0F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9)Как звали крестьянку в поэме, которая рассказывала странникам свою историю жизни?</w:t>
      </w:r>
      <w:r w:rsidRPr="00FE1B4D">
        <w:rPr>
          <w:color w:val="181818"/>
          <w:sz w:val="26"/>
          <w:szCs w:val="26"/>
        </w:rPr>
        <w:br/>
        <w:t>а) Матрёна Петровна</w:t>
      </w:r>
      <w:r w:rsidRPr="00FE1B4D">
        <w:rPr>
          <w:color w:val="181818"/>
          <w:sz w:val="26"/>
          <w:szCs w:val="26"/>
        </w:rPr>
        <w:br/>
        <w:t>б) Мария Ивановна</w:t>
      </w:r>
      <w:r w:rsidRPr="00FE1B4D">
        <w:rPr>
          <w:color w:val="181818"/>
          <w:sz w:val="26"/>
          <w:szCs w:val="26"/>
        </w:rPr>
        <w:br/>
        <w:t>в) Марфа Петровна</w:t>
      </w:r>
      <w:r w:rsidRPr="00FE1B4D">
        <w:rPr>
          <w:color w:val="181818"/>
          <w:sz w:val="26"/>
          <w:szCs w:val="26"/>
        </w:rPr>
        <w:br/>
        <w:t>г) Матрёна Тимофеевна</w:t>
      </w:r>
    </w:p>
    <w:p w14:paraId="74D07D7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10) Назовите прозвище крестьянки</w:t>
      </w:r>
      <w:r w:rsidRPr="00FE1B4D">
        <w:rPr>
          <w:color w:val="181818"/>
          <w:sz w:val="26"/>
          <w:szCs w:val="26"/>
        </w:rPr>
        <w:br/>
        <w:t>а губернаторша</w:t>
      </w:r>
      <w:r w:rsidRPr="00FE1B4D">
        <w:rPr>
          <w:color w:val="181818"/>
          <w:sz w:val="26"/>
          <w:szCs w:val="26"/>
        </w:rPr>
        <w:br/>
        <w:t>б) несчастливица</w:t>
      </w:r>
      <w:r w:rsidRPr="00FE1B4D">
        <w:rPr>
          <w:color w:val="181818"/>
          <w:sz w:val="26"/>
          <w:szCs w:val="26"/>
        </w:rPr>
        <w:br/>
        <w:t>в) красавица</w:t>
      </w:r>
      <w:r w:rsidRPr="00FE1B4D">
        <w:rPr>
          <w:color w:val="181818"/>
          <w:sz w:val="26"/>
          <w:szCs w:val="26"/>
        </w:rPr>
        <w:br/>
        <w:t>г) невезуха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11) Как звали мужа крестьянки?</w:t>
      </w:r>
    </w:p>
    <w:p w14:paraId="7D69A74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а)Егор</w:t>
      </w:r>
      <w:r w:rsidRPr="00FE1B4D">
        <w:rPr>
          <w:color w:val="181818"/>
          <w:sz w:val="26"/>
          <w:szCs w:val="26"/>
        </w:rPr>
        <w:br/>
        <w:t>б) Ефим</w:t>
      </w:r>
      <w:r w:rsidRPr="00FE1B4D">
        <w:rPr>
          <w:color w:val="181818"/>
          <w:sz w:val="26"/>
          <w:szCs w:val="26"/>
        </w:rPr>
        <w:br/>
        <w:t>в) Филип</w:t>
      </w:r>
      <w:r w:rsidRPr="00FE1B4D">
        <w:rPr>
          <w:color w:val="181818"/>
          <w:sz w:val="26"/>
          <w:szCs w:val="26"/>
        </w:rPr>
        <w:br/>
        <w:t>г) Константин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12) Как завали первенца крестьянки?</w:t>
      </w:r>
      <w:r w:rsidRPr="00FE1B4D">
        <w:rPr>
          <w:color w:val="181818"/>
          <w:sz w:val="26"/>
          <w:szCs w:val="26"/>
        </w:rPr>
        <w:br/>
        <w:t>а) Денис</w:t>
      </w:r>
      <w:r w:rsidRPr="00FE1B4D">
        <w:rPr>
          <w:color w:val="181818"/>
          <w:sz w:val="26"/>
          <w:szCs w:val="26"/>
        </w:rPr>
        <w:br/>
        <w:t>б) Дмитрий</w:t>
      </w:r>
      <w:r w:rsidRPr="00FE1B4D">
        <w:rPr>
          <w:color w:val="181818"/>
          <w:sz w:val="26"/>
          <w:szCs w:val="26"/>
        </w:rPr>
        <w:br/>
        <w:t>в) Демушка</w:t>
      </w:r>
      <w:r w:rsidRPr="00FE1B4D">
        <w:rPr>
          <w:color w:val="181818"/>
          <w:sz w:val="26"/>
          <w:szCs w:val="26"/>
        </w:rPr>
        <w:br/>
        <w:t>г) Дермидор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13)Как звали сына, которого спасла крестьянка?</w:t>
      </w:r>
    </w:p>
    <w:p w14:paraId="59441E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а)Федор</w:t>
      </w:r>
      <w:r w:rsidRPr="00FE1B4D">
        <w:rPr>
          <w:color w:val="181818"/>
          <w:sz w:val="26"/>
          <w:szCs w:val="26"/>
        </w:rPr>
        <w:br/>
        <w:t>б)Федот</w:t>
      </w:r>
      <w:r w:rsidRPr="00FE1B4D">
        <w:rPr>
          <w:color w:val="181818"/>
          <w:sz w:val="26"/>
          <w:szCs w:val="26"/>
        </w:rPr>
        <w:br/>
        <w:t>в)Феодосий</w:t>
      </w:r>
      <w:r w:rsidRPr="00FE1B4D">
        <w:rPr>
          <w:color w:val="181818"/>
          <w:sz w:val="26"/>
          <w:szCs w:val="26"/>
        </w:rPr>
        <w:br/>
        <w:t>г)Фенис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14) Кого сам Н.А. Некрасов считает счастливым за его дела в поэме?</w:t>
      </w:r>
    </w:p>
    <w:p w14:paraId="2565F76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Царя</w:t>
      </w:r>
    </w:p>
    <w:p w14:paraId="53CFF67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Гришу Добросклонова</w:t>
      </w:r>
    </w:p>
    <w:p w14:paraId="6C2E1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Попа</w:t>
      </w:r>
    </w:p>
    <w:p w14:paraId="3FDC1E6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крестьянку</w:t>
      </w:r>
    </w:p>
    <w:p w14:paraId="7A87B6B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15) В поэме « Кому на Руси жить хорошо» Н.А. Некрасов представил народного правдолюбца, крестьянского праведника:</w:t>
      </w:r>
    </w:p>
    <w:p w14:paraId="4379DED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35663C2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2E1EE63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7273508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Матрёна Тимофеевна</w:t>
      </w:r>
    </w:p>
    <w:p w14:paraId="4CE4545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16) Кому адресованы эти строки Н.А. Некрасова:</w:t>
      </w:r>
    </w:p>
    <w:p w14:paraId="6E850BA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Ему судьба готовила</w:t>
      </w:r>
    </w:p>
    <w:p w14:paraId="011E369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Путь славный, имя громкое</w:t>
      </w:r>
    </w:p>
    <w:p w14:paraId="7F219FD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Народного заступника,</w:t>
      </w:r>
    </w:p>
    <w:p w14:paraId="47FECD0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Чахотку и Сибирь?</w:t>
      </w:r>
    </w:p>
    <w:p w14:paraId="150C98E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Гриша Добросклонов</w:t>
      </w:r>
    </w:p>
    <w:p w14:paraId="1F53A0F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Ермила Гирин</w:t>
      </w:r>
    </w:p>
    <w:p w14:paraId="665276D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Яким Ногой</w:t>
      </w:r>
    </w:p>
    <w:p w14:paraId="04A6443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Дед Савелий</w:t>
      </w:r>
    </w:p>
    <w:p w14:paraId="7994B71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17) В поэме « Кому на Руси жить хорошо» проявилась:</w:t>
      </w:r>
    </w:p>
    <w:p w14:paraId="5940F2E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Народный юмор</w:t>
      </w:r>
    </w:p>
    <w:p w14:paraId="2BB26F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Народная трагедия</w:t>
      </w:r>
    </w:p>
    <w:p w14:paraId="776FC3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Социальная сатира</w:t>
      </w:r>
    </w:p>
    <w:p w14:paraId="159DA9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Политический сарказм</w:t>
      </w:r>
    </w:p>
    <w:p w14:paraId="5C7F251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18)Укажите жанр поэмы</w:t>
      </w:r>
    </w:p>
    <w:p w14:paraId="14C0035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 сказка</w:t>
      </w:r>
      <w:r w:rsidRPr="00FE1B4D">
        <w:rPr>
          <w:color w:val="181818"/>
          <w:sz w:val="26"/>
          <w:szCs w:val="26"/>
        </w:rPr>
        <w:br/>
        <w:t>б) эпопея</w:t>
      </w:r>
      <w:r w:rsidRPr="00FE1B4D">
        <w:rPr>
          <w:color w:val="181818"/>
          <w:sz w:val="26"/>
          <w:szCs w:val="26"/>
        </w:rPr>
        <w:br/>
        <w:t>в) роман</w:t>
      </w:r>
    </w:p>
    <w:p w14:paraId="254DA5E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басня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t>19) Композиция</w:t>
      </w:r>
    </w:p>
    <w:p w14:paraId="2EE1913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кольцевая</w:t>
      </w:r>
      <w:r w:rsidRPr="00FE1B4D">
        <w:rPr>
          <w:color w:val="181818"/>
          <w:sz w:val="26"/>
          <w:szCs w:val="26"/>
        </w:rPr>
        <w:br/>
        <w:t>б) календарная</w:t>
      </w:r>
      <w:r w:rsidRPr="00FE1B4D">
        <w:rPr>
          <w:color w:val="181818"/>
          <w:sz w:val="26"/>
          <w:szCs w:val="26"/>
        </w:rPr>
        <w:br/>
        <w:t>в) зеркальная</w:t>
      </w:r>
      <w:r w:rsidRPr="00FE1B4D">
        <w:rPr>
          <w:color w:val="181818"/>
          <w:sz w:val="26"/>
          <w:szCs w:val="26"/>
        </w:rPr>
        <w:br/>
      </w:r>
      <w:r w:rsidRPr="00FE1B4D">
        <w:rPr>
          <w:b/>
          <w:bCs/>
          <w:color w:val="181818"/>
          <w:sz w:val="26"/>
          <w:szCs w:val="26"/>
        </w:rPr>
        <w:lastRenderedPageBreak/>
        <w:t>20) Прототипом образа Гриши Добросклонова стал</w:t>
      </w: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color w:val="181818"/>
          <w:sz w:val="26"/>
          <w:szCs w:val="26"/>
        </w:rPr>
        <w:t>а) Добролюбов</w:t>
      </w:r>
      <w:r w:rsidRPr="00FE1B4D">
        <w:rPr>
          <w:color w:val="181818"/>
          <w:sz w:val="26"/>
          <w:szCs w:val="26"/>
        </w:rPr>
        <w:br/>
        <w:t>б) Герцен</w:t>
      </w:r>
      <w:r w:rsidRPr="00FE1B4D">
        <w:rPr>
          <w:color w:val="181818"/>
          <w:sz w:val="26"/>
          <w:szCs w:val="26"/>
        </w:rPr>
        <w:br/>
        <w:t>в) Белинский</w:t>
      </w:r>
    </w:p>
    <w:p w14:paraId="1E8BC03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Писарев</w:t>
      </w:r>
    </w:p>
    <w:p w14:paraId="7259F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01B580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AFD8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A865E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1) Годы жизни Н Некрасова: </w:t>
      </w:r>
    </w:p>
    <w:p w14:paraId="6FE9E7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1814 – 1841      б) 1809 - 1852     в) 1821 - 1877     г) 1799 – 1837</w:t>
      </w:r>
    </w:p>
    <w:p w14:paraId="7B6B10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В жизни Некрасова   </w:t>
      </w:r>
    </w:p>
    <w:p w14:paraId="5553A1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была ссылка на Кавказ в действующую армию  </w:t>
      </w:r>
    </w:p>
    <w:p w14:paraId="04790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14:paraId="325171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г) было произведение, сожженное из-за жестокой критики </w:t>
      </w:r>
    </w:p>
    <w:p w14:paraId="798CC2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Некрасов учился в </w:t>
      </w:r>
    </w:p>
    <w:p w14:paraId="281DF3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Петербургском университете                  б) Царскосельском лицее</w:t>
      </w:r>
    </w:p>
    <w:p w14:paraId="20014E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в) Нежинской гимназии                                г) Симбирском университете</w:t>
      </w:r>
    </w:p>
    <w:p w14:paraId="6D3EA0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4) Поэма «Кому на Руси жить хорошо» создавалась </w:t>
      </w:r>
    </w:p>
    <w:p w14:paraId="1699D7D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два года        б) пять лет       в) десять лет     г) двадцать лет</w:t>
      </w:r>
    </w:p>
    <w:p w14:paraId="26FA0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5) Какое произведение не принадлежит Некрасову: </w:t>
      </w:r>
    </w:p>
    <w:p w14:paraId="61488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«Дворянское гнездо» б) «Памяти Добролюбова» в) «Железная дорога» г) «Русские женщины»</w:t>
      </w:r>
    </w:p>
    <w:p w14:paraId="379E70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6) Произведение «Кому на Руси жить хорошо» </w:t>
      </w:r>
    </w:p>
    <w:p w14:paraId="5456AC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рассказ-эпопея       б) поэма-эпопея       в) роман-эпопея     г) повесть-эпопея</w:t>
      </w:r>
    </w:p>
    <w:p w14:paraId="1C1999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7) Сколько мужиков встретились на «столбовой дороженьке» в поэме «Кому на Руси жить хорошо»?</w:t>
      </w:r>
    </w:p>
    <w:p w14:paraId="1D1D676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пять       б) шесть     в) семь     г) десять</w:t>
      </w:r>
    </w:p>
    <w:p w14:paraId="0C1442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8) В какой главе «Кому на Руси жить хорошо» это происходит:  «Роман тузит Пахомушку,/Демьян тузит Луку. /А два братана Губины /Утюжат Прова дюжего»  </w:t>
      </w:r>
    </w:p>
    <w:p w14:paraId="004E5DB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«Пролог»         б) «Поп»         в) «Счастливые»         г) «Помещик»</w:t>
      </w:r>
    </w:p>
    <w:p w14:paraId="596DBC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9) Кого первого встретили мужики из поэмы «Кому на Руси жить хорошо»?</w:t>
      </w:r>
    </w:p>
    <w:p w14:paraId="61E35D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 а) купчину толстопузого    б) помещика    в) крестьянку, Матрену Тимофеевну   г) попа</w:t>
      </w:r>
    </w:p>
    <w:p w14:paraId="6A86B1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10) Кто сказал: «Напутствуешь усопшего/ И поддержать в оставшихся/ По мере сил стараешься/ Дух бодр! А тут к тебе/Старуха, мать покойника,/</w:t>
      </w:r>
      <w:r w:rsidRPr="00FE1B4D">
        <w:rPr>
          <w:b/>
          <w:sz w:val="26"/>
          <w:szCs w:val="26"/>
        </w:rPr>
        <w:br/>
        <w:t xml:space="preserve">Глядь, тянется с костлявою, / Мозолистой рукой…»?     </w:t>
      </w:r>
    </w:p>
    <w:p w14:paraId="4C56F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поп        б) купец Алтынников       в) Оболт-Оболдуев     г) князь Утятин</w:t>
      </w:r>
    </w:p>
    <w:p w14:paraId="4085C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11) В какой главе «Кому на Руси жить хорошо» происходило ?  А день сегодня праздничный,/Куда пропал народ?/Идут селом - на улице/Одни ребята малые,/В домах - старухи старые</w:t>
      </w:r>
      <w:r w:rsidRPr="00FE1B4D">
        <w:rPr>
          <w:sz w:val="26"/>
          <w:szCs w:val="26"/>
        </w:rPr>
        <w:t xml:space="preserve">… </w:t>
      </w:r>
    </w:p>
    <w:p w14:paraId="66AB7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«Пролог»          б) «Поп»           в) «Сельская ярмонка»      г) «Счастливые»</w:t>
      </w:r>
    </w:p>
    <w:p w14:paraId="5A9A83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12) Какую роль в поэме «Кому на Руси жить хорошо» играет образ Якима Нагого?</w:t>
      </w:r>
    </w:p>
    <w:p w14:paraId="74AAD6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показывает трудолюбие русского крестьянства </w:t>
      </w:r>
    </w:p>
    <w:p w14:paraId="58E8E8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показывает роль красоты в жизни русского крестьянства </w:t>
      </w:r>
    </w:p>
    <w:p w14:paraId="7A22C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показывает роль юродивого в жизни русского крестьянства г) показывает протест русского крестьянства</w:t>
      </w:r>
    </w:p>
    <w:p w14:paraId="23DB1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13) Какие черты помещичьего класса не отразились в образе Оболта-Оболдуева?</w:t>
      </w:r>
    </w:p>
    <w:p w14:paraId="2776F4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глупость       б) любовь к родине          в) мудрость            г) вседозволенность</w:t>
      </w:r>
    </w:p>
    <w:p w14:paraId="198DA2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14) ) Кому адресованы строки: «Ему судьба готовила/ Путь славный, имя громкое/ Народного заступника/ Чахотку и Сибирь»   </w:t>
      </w:r>
    </w:p>
    <w:p w14:paraId="699142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Григорию Добросклонову             б) Ермилу Гирину    в) Якиму Нагому     г) деду Савелию</w:t>
      </w:r>
    </w:p>
    <w:p w14:paraId="04BB72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15) Кто из героев поэмы говорит о себе: «"Клейменый, да не раб!"?  </w:t>
      </w:r>
    </w:p>
    <w:p w14:paraId="262A70D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Яким Нагой       б) Григорий Добросклонов       в) Ермил Гирин      г) Савелий</w:t>
      </w:r>
    </w:p>
    <w:p w14:paraId="4538EC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14:paraId="33DCC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а) Яким Нагой         б) Григорий Добросклонов        в) Ермил Гирин       г) Савелий</w:t>
      </w:r>
    </w:p>
    <w:p w14:paraId="38FCA7F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17) Принципы какого литературного направления определяют особенности созданной Н. Некрасовым картины мира?</w:t>
      </w:r>
    </w:p>
    <w:p w14:paraId="4FC42D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18) Кто счастлив в поэме? Какой герой является народным заступником?</w:t>
      </w:r>
    </w:p>
    <w:p w14:paraId="341C37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9883E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AC040B3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ОТВЕТЫ:</w:t>
      </w:r>
    </w:p>
    <w:p w14:paraId="7C7EE8AB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1вариант</w:t>
      </w:r>
      <w:r w:rsidRPr="00FE1B4D">
        <w:rPr>
          <w:rFonts w:ascii="Times New Roman" w:hAnsi="Times New Roman" w:cs="Times New Roman"/>
          <w:b/>
          <w:sz w:val="26"/>
          <w:szCs w:val="26"/>
        </w:rPr>
        <w:br/>
      </w:r>
      <w:r w:rsidRPr="00FE1B4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</w:rPr>
        <w:t>1. Г</w:t>
      </w:r>
    </w:p>
    <w:p w14:paraId="2BB0D99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2.А</w:t>
      </w:r>
    </w:p>
    <w:p w14:paraId="3A97437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3.Г</w:t>
      </w:r>
    </w:p>
    <w:p w14:paraId="5803805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4.В</w:t>
      </w:r>
    </w:p>
    <w:p w14:paraId="195EB9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5.Б</w:t>
      </w:r>
    </w:p>
    <w:p w14:paraId="61EE442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6.Б</w:t>
      </w:r>
    </w:p>
    <w:p w14:paraId="0CBA300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7.В</w:t>
      </w:r>
    </w:p>
    <w:p w14:paraId="5DD0CFB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8.Б</w:t>
      </w:r>
    </w:p>
    <w:p w14:paraId="2EBE47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9.Г</w:t>
      </w:r>
    </w:p>
    <w:p w14:paraId="54D06C4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10.А</w:t>
      </w:r>
    </w:p>
    <w:p w14:paraId="5AD77F2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11.В</w:t>
      </w:r>
    </w:p>
    <w:p w14:paraId="183578A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12.В</w:t>
      </w:r>
    </w:p>
    <w:p w14:paraId="56613ED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13.Б</w:t>
      </w:r>
    </w:p>
    <w:p w14:paraId="6BB542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14.Б</w:t>
      </w:r>
    </w:p>
    <w:p w14:paraId="23BBAAA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15.А</w:t>
      </w:r>
    </w:p>
    <w:p w14:paraId="718DB56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16.А</w:t>
      </w:r>
    </w:p>
    <w:p w14:paraId="6476401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17.Б</w:t>
      </w:r>
    </w:p>
    <w:p w14:paraId="2785610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18.Б</w:t>
      </w:r>
    </w:p>
    <w:p w14:paraId="42E8765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19.А</w:t>
      </w:r>
    </w:p>
    <w:p w14:paraId="6B10491B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20.А</w:t>
      </w:r>
    </w:p>
    <w:p w14:paraId="6AD193C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51F4C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CD8ED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912E00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42971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4FB648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4C3E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70B40C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5C155E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550A6F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0C611B3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045CC693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763AA979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3849060" w14:textId="77777777" w:rsidR="005C15CA" w:rsidRPr="00FE1B4D" w:rsidRDefault="005C15CA" w:rsidP="005C15CA">
      <w:pPr>
        <w:shd w:val="clear" w:color="auto" w:fill="FFFFFF"/>
        <w:rPr>
          <w:b/>
          <w:bCs/>
          <w:color w:val="181818"/>
          <w:sz w:val="26"/>
          <w:szCs w:val="26"/>
        </w:rPr>
      </w:pPr>
    </w:p>
    <w:p w14:paraId="4FA391CF" w14:textId="77777777" w:rsidR="005C15CA" w:rsidRPr="00FE1B4D" w:rsidRDefault="005C15CA" w:rsidP="005C15CA">
      <w:pPr>
        <w:shd w:val="clear" w:color="auto" w:fill="FFFFFF"/>
        <w:jc w:val="center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Вариант № 2</w:t>
      </w:r>
    </w:p>
    <w:p w14:paraId="511D91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65E441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1.Какя из сюжетно- композиционных особенностей есть в поэме?</w:t>
      </w:r>
    </w:p>
    <w:p w14:paraId="196840F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А).Эпилог Б).Экспозиция В). Пролог Г).Эпиграф</w:t>
      </w:r>
    </w:p>
    <w:p w14:paraId="4F9106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2.Сколько было странников?</w:t>
      </w:r>
    </w:p>
    <w:p w14:paraId="09A7641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а)3    б)4    в)6     г)7</w:t>
      </w:r>
    </w:p>
    <w:p w14:paraId="75B6809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Какого имени не было среди мужиков?</w:t>
      </w:r>
    </w:p>
    <w:p w14:paraId="757120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б) Пахом в) Тимофей г) Роман</w:t>
      </w:r>
    </w:p>
    <w:p w14:paraId="0FECB5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4. Как звали человека героя, который показан пахарем?</w:t>
      </w:r>
    </w:p>
    <w:p w14:paraId="0706027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Ерёма Попов     б) Ермила Гирин      в) Яким Ногой     г) Никита Глупов</w:t>
      </w:r>
    </w:p>
    <w:p w14:paraId="0C983B30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14:paraId="47235244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а) Пров б) Братья Губины в) Лука г) Старик Пахом</w:t>
      </w:r>
    </w:p>
    <w:p w14:paraId="3117CC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6. Кто первым встретился семи странникам – героям поэмы Н. А. Некрасова «Кому на Руси жить хорошо?»</w:t>
      </w:r>
      <w:r w:rsidRPr="00FE1B4D">
        <w:rPr>
          <w:color w:val="000000"/>
          <w:sz w:val="26"/>
          <w:szCs w:val="26"/>
        </w:rPr>
        <w:t> </w:t>
      </w:r>
    </w:p>
    <w:p w14:paraId="790E180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Поп б) Павлуша Веретенников в) Ермил Гирин г) Оболт-Оболдуев</w:t>
      </w:r>
    </w:p>
    <w:p w14:paraId="2CBBCAB6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14:paraId="3B5C74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8.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Как называется глава поэмы Н. А. Некрасова «Кому на Руси жить хорошо?», в которой поётся песня «Весёлая»?</w:t>
      </w:r>
    </w:p>
    <w:p w14:paraId="64F87C6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FE1B4D">
        <w:rPr>
          <w:color w:val="000000"/>
          <w:sz w:val="26"/>
          <w:szCs w:val="26"/>
        </w:rPr>
        <w:t>  а) Савелий, богатырь святорусский б) Ермил Гирин в) Яким Нагой г) Матрёна Тимофеевна</w:t>
      </w:r>
    </w:p>
    <w:p w14:paraId="2BCAAA7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У кого хотели мужики узнать о счастливой жизни?</w:t>
      </w:r>
    </w:p>
    <w:p w14:paraId="18FB09B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у крестьян б) у попа в) у каторжников г) у революционеров</w:t>
      </w:r>
    </w:p>
    <w:p w14:paraId="71AFE9C5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11. Как звали сына, которого спасла крестьянка?</w:t>
      </w:r>
    </w:p>
    <w:p w14:paraId="04A8314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а)Федор б)Федот в)Феодосий г)Фенис</w:t>
      </w:r>
    </w:p>
    <w:p w14:paraId="4377AE23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12. Как звали крестьянку в поэме, которая рассказывала странникам свою историю жизни?</w:t>
      </w:r>
      <w:r w:rsidRPr="00FE1B4D">
        <w:rPr>
          <w:b/>
          <w:bCs/>
          <w:color w:val="000000"/>
          <w:sz w:val="26"/>
          <w:szCs w:val="26"/>
        </w:rPr>
        <w:br/>
      </w:r>
      <w:r w:rsidRPr="00FE1B4D">
        <w:rPr>
          <w:color w:val="000000"/>
          <w:sz w:val="26"/>
          <w:szCs w:val="26"/>
        </w:rPr>
        <w:t>а) Матрёна Петровна б) Мария Ивановна в) Марфа Петровна г) Матрёна Тимофеевна</w:t>
      </w:r>
    </w:p>
    <w:p w14:paraId="61604EC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13.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Чьей племянницей была сироточка Устиньюшка?</w:t>
      </w:r>
    </w:p>
    <w:p w14:paraId="46BB0EDF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Якова б) Власа Ильича в) Овсянникова г) Макара Федосеича </w:t>
      </w:r>
      <w:r w:rsidRPr="00FE1B4D">
        <w:rPr>
          <w:b/>
          <w:bCs/>
          <w:color w:val="000000"/>
          <w:sz w:val="26"/>
          <w:szCs w:val="26"/>
        </w:rPr>
        <w:t>14.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Кому из героев принадлежат слова:</w:t>
      </w:r>
    </w:p>
    <w:p w14:paraId="11364E0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«Недотерпеть-пропасть!</w:t>
      </w:r>
    </w:p>
    <w:p w14:paraId="6B5CA4F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Перетерпеть-пропасть!...»</w:t>
      </w:r>
    </w:p>
    <w:p w14:paraId="5C3218BC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За что был отправлен на каторгу Савелий?</w:t>
      </w:r>
    </w:p>
    <w:p w14:paraId="08EBBF5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FE1B4D">
        <w:rPr>
          <w:color w:val="000000"/>
          <w:sz w:val="26"/>
          <w:szCs w:val="26"/>
        </w:rPr>
        <w:t>  а) «Крестьянка» б)«Последыш» в)«Пир на весь мир» г) «Пролог и первая часть»</w:t>
      </w:r>
    </w:p>
    <w:p w14:paraId="5718145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17. Укажите сказочный предмет, помогавший семи странникам в их поисках.</w:t>
      </w:r>
      <w:r w:rsidRPr="00FE1B4D">
        <w:rPr>
          <w:color w:val="000000"/>
          <w:sz w:val="26"/>
          <w:szCs w:val="26"/>
        </w:rPr>
        <w:t> </w:t>
      </w:r>
    </w:p>
    <w:p w14:paraId="51D04B9B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а)Меч-кладенец б) Скатерть-самобранка в)Сапоги-скороходы г) Волшебный клубок.</w:t>
      </w:r>
    </w:p>
    <w:p w14:paraId="3EF14D87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18.</w:t>
      </w:r>
      <w:r w:rsidRPr="00FE1B4D">
        <w:rPr>
          <w:color w:val="000000"/>
          <w:sz w:val="26"/>
          <w:szCs w:val="26"/>
        </w:rPr>
        <w:t>  </w:t>
      </w:r>
      <w:r w:rsidRPr="00FE1B4D">
        <w:rPr>
          <w:b/>
          <w:bCs/>
          <w:color w:val="000000"/>
          <w:sz w:val="26"/>
          <w:szCs w:val="26"/>
        </w:rPr>
        <w:t>Узнайте персонажей поэмы Н. А. Некрасова «Кому на Руси жить хорошо?» по описанию:</w:t>
      </w:r>
      <w:r w:rsidRPr="00FE1B4D">
        <w:rPr>
          <w:color w:val="000000"/>
          <w:sz w:val="26"/>
          <w:szCs w:val="26"/>
        </w:rPr>
        <w:t> а) Помещик был румяненький, Осанистый, присадистый, Шестидесяти лет; Усы седые, длинные, Ухватки молодецкие, Венгерка с бранденбурами, Широкие штаны.</w:t>
      </w:r>
    </w:p>
    <w:p w14:paraId="4A38142D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19. Как звали мужа крестьянки?</w:t>
      </w:r>
    </w:p>
    <w:p w14:paraId="646ADDE8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а)Егор б) Ефим в) Филипп г) Константин</w:t>
      </w:r>
    </w:p>
    <w:p w14:paraId="72D00C22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20</w:t>
      </w:r>
      <w:r w:rsidRPr="00FE1B4D">
        <w:rPr>
          <w:color w:val="000000"/>
          <w:sz w:val="26"/>
          <w:szCs w:val="26"/>
        </w:rPr>
        <w:t>.</w:t>
      </w:r>
      <w:r w:rsidRPr="00FE1B4D">
        <w:rPr>
          <w:b/>
          <w:bCs/>
          <w:color w:val="000000"/>
          <w:sz w:val="26"/>
          <w:szCs w:val="26"/>
        </w:rPr>
        <w:t> Как завали первенца крестьянки?</w:t>
      </w:r>
      <w:r w:rsidRPr="00FE1B4D">
        <w:rPr>
          <w:color w:val="000000"/>
          <w:sz w:val="26"/>
          <w:szCs w:val="26"/>
        </w:rPr>
        <w:br/>
        <w:t>а) Денис б) Дмитрий в) Демушка г) Дермидор</w:t>
      </w:r>
    </w:p>
    <w:p w14:paraId="326E62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Ответы</w:t>
      </w:r>
    </w:p>
    <w:p w14:paraId="4FB43D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5C15CA" w:rsidRPr="00FE1B4D" w14:paraId="27CD104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9CBB5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1- В</w:t>
            </w:r>
          </w:p>
        </w:tc>
      </w:tr>
      <w:tr w:rsidR="005C15CA" w:rsidRPr="00FE1B4D" w14:paraId="170F969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6CC7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 – Г</w:t>
            </w:r>
          </w:p>
        </w:tc>
      </w:tr>
      <w:tr w:rsidR="005C15CA" w:rsidRPr="00FE1B4D" w14:paraId="2BD7C28D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063F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 – В</w:t>
            </w:r>
          </w:p>
        </w:tc>
      </w:tr>
      <w:tr w:rsidR="005C15CA" w:rsidRPr="00FE1B4D" w14:paraId="740332B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65DB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 – В</w:t>
            </w:r>
          </w:p>
        </w:tc>
      </w:tr>
      <w:tr w:rsidR="005C15CA" w:rsidRPr="00FE1B4D" w14:paraId="54DB6BE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BE4EA2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 – Г</w:t>
            </w:r>
          </w:p>
        </w:tc>
      </w:tr>
      <w:tr w:rsidR="005C15CA" w:rsidRPr="00FE1B4D" w14:paraId="7838DA96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7489A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6 – А</w:t>
            </w:r>
          </w:p>
        </w:tc>
      </w:tr>
      <w:tr w:rsidR="005C15CA" w:rsidRPr="00FE1B4D" w14:paraId="4068529B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6B7D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 – ГРИША ДОБРОСКЛОНОВ</w:t>
            </w:r>
          </w:p>
        </w:tc>
      </w:tr>
      <w:tr w:rsidR="005C15CA" w:rsidRPr="00FE1B4D" w14:paraId="16560C7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5DC6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8 – «ПИР НА ВЕСЬ МИР»</w:t>
            </w:r>
          </w:p>
        </w:tc>
      </w:tr>
      <w:tr w:rsidR="005C15CA" w:rsidRPr="00FE1B4D" w14:paraId="7341ED8C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28834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 – Г</w:t>
            </w:r>
          </w:p>
        </w:tc>
      </w:tr>
      <w:tr w:rsidR="005C15CA" w:rsidRPr="00FE1B4D" w14:paraId="7D54935A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30646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10 – Б</w:t>
            </w:r>
          </w:p>
        </w:tc>
      </w:tr>
      <w:tr w:rsidR="005C15CA" w:rsidRPr="00FE1B4D" w14:paraId="66C5E4A4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5E1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11 – Б</w:t>
            </w:r>
          </w:p>
        </w:tc>
      </w:tr>
      <w:tr w:rsidR="005C15CA" w:rsidRPr="00FE1B4D" w14:paraId="71BEDC2E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163CF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12 – Г</w:t>
            </w:r>
          </w:p>
        </w:tc>
      </w:tr>
      <w:tr w:rsidR="005C15CA" w:rsidRPr="00FE1B4D" w14:paraId="3EB3E7C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1C4B3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13 – В</w:t>
            </w:r>
          </w:p>
        </w:tc>
      </w:tr>
      <w:tr w:rsidR="005C15CA" w:rsidRPr="00FE1B4D" w14:paraId="1B040F1F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EEA6D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14 – САВЕЛИЮ</w:t>
            </w:r>
          </w:p>
        </w:tc>
      </w:tr>
      <w:tr w:rsidR="005C15CA" w:rsidRPr="00FE1B4D" w14:paraId="6D359BE3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4E29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15 – ЗАКОПАЛ НЕМЦА ФОГЕЛЯ</w:t>
            </w:r>
          </w:p>
        </w:tc>
      </w:tr>
      <w:tr w:rsidR="005C15CA" w:rsidRPr="00FE1B4D" w14:paraId="68E36C48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A35EC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lastRenderedPageBreak/>
              <w:t>16 – А</w:t>
            </w:r>
          </w:p>
        </w:tc>
      </w:tr>
      <w:tr w:rsidR="005C15CA" w:rsidRPr="00FE1B4D" w14:paraId="5003E93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0648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17 – Б</w:t>
            </w:r>
          </w:p>
        </w:tc>
      </w:tr>
      <w:tr w:rsidR="005C15CA" w:rsidRPr="00FE1B4D" w14:paraId="2E617579" w14:textId="77777777" w:rsidTr="005C15CA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170D4B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18 – ОБОЛТ-ОБОЛДУЕВ</w:t>
            </w:r>
          </w:p>
          <w:p w14:paraId="2C65CB11" w14:textId="77777777" w:rsidR="005C15CA" w:rsidRPr="00FE1B4D" w:rsidRDefault="005C15CA">
            <w:pPr>
              <w:spacing w:after="150" w:line="276" w:lineRule="auto"/>
              <w:rPr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19-В</w:t>
            </w:r>
          </w:p>
          <w:p w14:paraId="582C1654" w14:textId="77777777" w:rsidR="005C15CA" w:rsidRPr="00FE1B4D" w:rsidRDefault="005C15CA">
            <w:pPr>
              <w:spacing w:after="150"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20-В</w:t>
            </w:r>
          </w:p>
        </w:tc>
      </w:tr>
    </w:tbl>
    <w:p w14:paraId="6BE47E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sz w:val="26"/>
          <w:szCs w:val="26"/>
          <w:lang w:eastAsia="en-US"/>
        </w:rPr>
      </w:pPr>
    </w:p>
    <w:p w14:paraId="37D3ACF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E9E3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D5F0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66C7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62FB0D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4D7B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3B8A3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0F1204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6FF6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59C4A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DD9BD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3556A666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583A7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60107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092D4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E64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C9EF6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№4</w:t>
      </w:r>
    </w:p>
    <w:p w14:paraId="295F2A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5944887C" w14:textId="77777777" w:rsidTr="005C15CA">
        <w:trPr>
          <w:tblCellSpacing w:w="0" w:type="dxa"/>
        </w:trPr>
        <w:tc>
          <w:tcPr>
            <w:tcW w:w="0" w:type="auto"/>
            <w:vAlign w:val="center"/>
          </w:tcPr>
          <w:p w14:paraId="42ECE814" w14:textId="77777777" w:rsidR="005C15CA" w:rsidRPr="00FE1B4D" w:rsidRDefault="005C15CA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59020B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5447B2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F34689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89E681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500CFD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1D75207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316B7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022BD90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</w:tcPr>
          <w:p w14:paraId="6730E16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3534D9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  Вариант 1</w:t>
      </w:r>
    </w:p>
    <w:p w14:paraId="47978EF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Закончите предложения, выбрав правильный вариант ответа.</w:t>
      </w:r>
    </w:p>
    <w:p w14:paraId="1C5467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Родион Романович Раскольников предстаёт перед нами в романе в качестве бывшего студента</w:t>
      </w:r>
    </w:p>
    <w:p w14:paraId="6D1C4E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университета юридического факультета.      Б. университета философского факультета.</w:t>
      </w:r>
    </w:p>
    <w:p w14:paraId="71EEB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университета факультета словесности.         Г. духовной семинарии.</w:t>
      </w:r>
    </w:p>
    <w:p w14:paraId="6E5A0D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С Семёном Захарычем Мармеладовым Раскольников познакомился</w:t>
      </w:r>
    </w:p>
    <w:p w14:paraId="0FC45A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 распивочной.    Б. в церкви.     В. на похоронах его жены.     Г. на улице.</w:t>
      </w:r>
    </w:p>
    <w:p w14:paraId="7AD22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Дуня, сестра Раскольникова, работала в доме Свидригайловых</w:t>
      </w:r>
    </w:p>
    <w:p w14:paraId="6B99F3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поваром.      Б. няней.      В. экономкой.     Г. гувернанткой.</w:t>
      </w:r>
    </w:p>
    <w:p w14:paraId="0C0E8E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Раскольников убил Лизавету из-за того, что она</w:t>
      </w:r>
    </w:p>
    <w:p w14:paraId="256FF9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вызывала у него отвращение.                                Б. не любили его сестру.</w:t>
      </w:r>
    </w:p>
    <w:p w14:paraId="53C2CD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оказалась свидетелем другого убийства.              Г. не вернула ему карточный долг.</w:t>
      </w:r>
    </w:p>
    <w:p w14:paraId="736313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Образ замученной лошади из сна Раскольникова перекликается с образом</w:t>
      </w:r>
    </w:p>
    <w:p w14:paraId="3ADDDF2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убитой им старухи-процентщицы.</w:t>
      </w:r>
    </w:p>
    <w:p w14:paraId="6CC63B9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умирающей Катерины Ивановны.</w:t>
      </w:r>
    </w:p>
    <w:p w14:paraId="0BEA30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доведённой до отчаяния Пульхерии Александровны Раскольниковой.</w:t>
      </w:r>
    </w:p>
    <w:p w14:paraId="32630E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умершей жены Свидригайлова Марфы Петровны.</w:t>
      </w:r>
    </w:p>
    <w:p w14:paraId="1D388B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газете «Периодическая речь»</w:t>
      </w:r>
    </w:p>
    <w:p w14:paraId="1D5BD5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А. был напечатан роман Ф.М. Достоевского «Униженные и оскорблённые».</w:t>
      </w:r>
    </w:p>
    <w:p w14:paraId="67143B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была напечатана статья Раскольникова «О преступлении».</w:t>
      </w:r>
    </w:p>
    <w:p w14:paraId="0E4809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была напечатана заметка Разумихина «О настоящей любви».</w:t>
      </w:r>
    </w:p>
    <w:p w14:paraId="7CB2E2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было напечатана торжественное обращение императора к петербуржцам.</w:t>
      </w:r>
    </w:p>
    <w:p w14:paraId="75B99A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первой встречи с Соней Раскольников попросил её прочитать ему библейскую легенду о</w:t>
      </w:r>
    </w:p>
    <w:p w14:paraId="6C694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Давиде и Голиафе.       Б. великом потопе.       В. воскресении Лазаря.    Г. сотворении мира.</w:t>
      </w:r>
    </w:p>
    <w:p w14:paraId="1EF1DC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Согласно теории Лужина,</w:t>
      </w:r>
    </w:p>
    <w:p w14:paraId="3F9B4F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жениться нужно в преклонном возрасте.</w:t>
      </w:r>
    </w:p>
    <w:p w14:paraId="4443E4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все люди делятся на два сорта: умных и глупых.</w:t>
      </w:r>
    </w:p>
    <w:p w14:paraId="7BA456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всё на свете основано на личном интересе.</w:t>
      </w:r>
    </w:p>
    <w:p w14:paraId="6AA400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Г. главное в жизни человека – любовь и милосердие.</w:t>
      </w:r>
    </w:p>
    <w:p w14:paraId="30A672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В конце романа Свидригайлов</w:t>
      </w:r>
    </w:p>
    <w:p w14:paraId="7C8236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женился на Соне Мармеладовой.              Б. умер от тяжёлой болезни.</w:t>
      </w:r>
    </w:p>
    <w:p w14:paraId="2A6107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уехал в Америку.                                         Г. застрелился из револьвера.</w:t>
      </w:r>
    </w:p>
    <w:p w14:paraId="675C99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За своё преступление Раскольников был</w:t>
      </w:r>
    </w:p>
    <w:p w14:paraId="6683E7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А. приговорён к смертной казни.</w:t>
      </w:r>
      <w:r w:rsidRPr="00FE1B4D">
        <w:rPr>
          <w:b/>
          <w:sz w:val="26"/>
          <w:szCs w:val="26"/>
        </w:rPr>
        <w:t xml:space="preserve">                 </w:t>
      </w:r>
      <w:r w:rsidRPr="00FE1B4D">
        <w:rPr>
          <w:sz w:val="26"/>
          <w:szCs w:val="26"/>
        </w:rPr>
        <w:t>Б. осуждён на 8 лет каторжных работ в Сибири.</w:t>
      </w:r>
    </w:p>
    <w:p w14:paraId="6D4D0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5C15CA" w:rsidRPr="00FE1B4D" w14:paraId="47C5556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E55D7AA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F6E4B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735C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56B098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2C16B85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469EE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4B496E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C4CD350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3491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2753C3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</w:tbl>
    <w:p w14:paraId="786A2A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BDB58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2.</w:t>
      </w:r>
    </w:p>
    <w:p w14:paraId="48CD37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Выберите правильный вариант ответа.</w:t>
      </w:r>
    </w:p>
    <w:p w14:paraId="03C78E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Как звали убитую Раскольниковым старуху-процентщицу?</w:t>
      </w:r>
    </w:p>
    <w:p w14:paraId="19A540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Амалия Фёдоровна     Б. Алёна Ивановна        В. Дарья Францовна     Г. Марфа Петровна</w:t>
      </w:r>
    </w:p>
    <w:p w14:paraId="73A313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Кому Раскольников в первый раз сознался в своём преступлении?</w:t>
      </w:r>
    </w:p>
    <w:p w14:paraId="52335F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Соне Мармеладовой                                Б. своей сестре Дуне</w:t>
      </w:r>
    </w:p>
    <w:p w14:paraId="17E73F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следователю Порфирию Петровичу       Г. своей матери Пульхерии Александровне</w:t>
      </w:r>
    </w:p>
    <w:p w14:paraId="1D69F6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Кто принёс Раскольникову повестку из полиции о денежном взыскании?</w:t>
      </w:r>
    </w:p>
    <w:p w14:paraId="0524D8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прислуга Настасья                      Б. квартирная хозяйка</w:t>
      </w:r>
    </w:p>
    <w:p w14:paraId="718A70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квартальный надзиратель           Г. дворник</w:t>
      </w:r>
    </w:p>
    <w:p w14:paraId="6719A4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Почему сестра Раскольникова, Дуня, решила выйти замуж за Петра Петровича Лужина?</w:t>
      </w:r>
    </w:p>
    <w:p w14:paraId="5DD371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Она очень любила этого человека.</w:t>
      </w:r>
    </w:p>
    <w:p w14:paraId="13ADD5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 Для неё это был единственный способ разорвать свои отношения со Свидригайловым.</w:t>
      </w:r>
    </w:p>
    <w:p w14:paraId="0ED859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Она мечтала сделать карьеру в Петербурге.</w:t>
      </w:r>
    </w:p>
    <w:p w14:paraId="1CFB91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Г. Она хотела помочь брату закончить образование и впоследствии получить достойную работу.</w:t>
      </w:r>
    </w:p>
    <w:p w14:paraId="7A013A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5. Как описывается в романе внешность Лужина?</w:t>
      </w:r>
    </w:p>
    <w:p w14:paraId="1C2EBF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по-чиновничьи, но давно уже, так что уже густо начала выступать сизая щетина»</w:t>
      </w:r>
    </w:p>
    <w:p w14:paraId="486651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Б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14:paraId="183FCB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</w:t>
      </w:r>
      <w:r w:rsidRPr="00FE1B4D">
        <w:rPr>
          <w:color w:val="FF0000"/>
          <w:sz w:val="26"/>
          <w:szCs w:val="26"/>
        </w:rPr>
        <w:t>.</w:t>
      </w:r>
      <w:r w:rsidRPr="00FE1B4D">
        <w:rPr>
          <w:sz w:val="26"/>
          <w:szCs w:val="26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галстучек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светловыбритого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14:paraId="626E78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даже что-то бабье, и придавал ей нечто гораздо более серьёзное, чем с первого взгляда можно было от неё ожидать»</w:t>
      </w:r>
    </w:p>
    <w:p w14:paraId="43236D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Что произошло с Раскольниковым на Николаевском мосту?</w:t>
      </w:r>
    </w:p>
    <w:p w14:paraId="412EA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упал с моста в Неву и утонул.</w:t>
      </w:r>
    </w:p>
    <w:p w14:paraId="34F864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потерял сознание и попал под лошадей проезжавшей мимо коляски..</w:t>
      </w:r>
    </w:p>
    <w:p w14:paraId="382911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спас девочку от нападения разбойников.</w:t>
      </w:r>
    </w:p>
    <w:p w14:paraId="1A9B04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Его ударил кнутом по спине кучер проезжавшей мимо коляски.</w:t>
      </w:r>
    </w:p>
    <w:p w14:paraId="48050E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Чем закончилось знакомство Раскольникова с Лужиным?</w:t>
      </w:r>
    </w:p>
    <w:p w14:paraId="04FDD2F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был оскорблён Раскольниковым.</w:t>
      </w:r>
    </w:p>
    <w:p w14:paraId="189399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Раскольников предложил Лужину деловую сделку.</w:t>
      </w:r>
    </w:p>
    <w:p w14:paraId="7178D8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Раскольников спустил Лужина с лестницы.</w:t>
      </w:r>
    </w:p>
    <w:p w14:paraId="4424F6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Лужин передал Раскольникову письмо от его матери.</w:t>
      </w:r>
    </w:p>
    <w:p w14:paraId="5901E6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Кто познакомил Раскольникова с Порфирием Петровичем?</w:t>
      </w:r>
    </w:p>
    <w:p w14:paraId="38E6AA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Заметов      Б. Разумихин      В. Лужин      Г. Свидригайлов</w:t>
      </w:r>
    </w:p>
    <w:p w14:paraId="042300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Чем закончились поминки у Мармеладовых?</w:t>
      </w:r>
    </w:p>
    <w:p w14:paraId="4DDD40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Лужин дал пощёчину Раскольникову.</w:t>
      </w:r>
    </w:p>
    <w:p w14:paraId="3C0B66B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Лебезятников избил Катерину Ивановну.</w:t>
      </w:r>
    </w:p>
    <w:p w14:paraId="1C7052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Амалия Ивановна выгнала Катерину Ивановну с детьми из комнаты, которую она им сдавала.</w:t>
      </w:r>
    </w:p>
    <w:p w14:paraId="1C17C2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Катерина Ивановна упала в обморок, и ей вызвали доктора.</w:t>
      </w:r>
    </w:p>
    <w:p w14:paraId="5694F3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помог Свидригайлов семье Мармеладовых?</w:t>
      </w:r>
    </w:p>
    <w:p w14:paraId="2B611C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А. Он женился на Соне и рассчитался с долгами её семьи.</w:t>
      </w:r>
    </w:p>
    <w:p w14:paraId="47811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Б. Он открыл счёт в банке на имя Катерины Ивановны.</w:t>
      </w:r>
    </w:p>
    <w:p w14:paraId="3F05B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В. Он устроил похороны Катерины Ивановны и определил её детей в приличное место.</w:t>
      </w:r>
    </w:p>
    <w:p w14:paraId="58E120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Г. Он устроил похороны Катерины Ивановны и усыновил её детей.</w:t>
      </w:r>
      <w:bookmarkStart w:id="0" w:name="478a0918d888d8087a99007911023641936fd28e"/>
      <w:bookmarkStart w:id="1" w:name="2"/>
      <w:bookmarkEnd w:id="0"/>
      <w:bookmarkEnd w:id="1"/>
    </w:p>
    <w:p w14:paraId="4FA483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5448B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325"/>
        <w:gridCol w:w="281"/>
        <w:gridCol w:w="304"/>
        <w:gridCol w:w="280"/>
        <w:gridCol w:w="280"/>
        <w:gridCol w:w="304"/>
        <w:gridCol w:w="304"/>
        <w:gridCol w:w="281"/>
        <w:gridCol w:w="390"/>
      </w:tblGrid>
      <w:tr w:rsidR="005C15CA" w:rsidRPr="00FE1B4D" w14:paraId="0084549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19738D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2" w:name="7b5815440584101d7ae310677e15e3b323daf92c"/>
            <w:bookmarkStart w:id="3" w:name="4"/>
            <w:bookmarkEnd w:id="2"/>
            <w:bookmarkEnd w:id="3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6C056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2817A82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2E9A4C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079F8B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124766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582983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4BB7188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4A34CF6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670687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0F176B3D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AE72E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127B1BC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17E488A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55BBB8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1B35CE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7A3B631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53561D6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29B22E5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33A79A9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FE353E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</w:tr>
    </w:tbl>
    <w:p w14:paraId="1079C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18"/>
        <w:gridCol w:w="281"/>
        <w:gridCol w:w="281"/>
        <w:gridCol w:w="304"/>
        <w:gridCol w:w="281"/>
        <w:gridCol w:w="318"/>
        <w:gridCol w:w="280"/>
        <w:gridCol w:w="304"/>
        <w:gridCol w:w="390"/>
      </w:tblGrid>
      <w:tr w:rsidR="005C15CA" w:rsidRPr="00FE1B4D" w14:paraId="3430E898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293CD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4" w:name="710608207b7a5a87181532c9b41417914376158c"/>
            <w:bookmarkStart w:id="5" w:name="5"/>
            <w:bookmarkEnd w:id="4"/>
            <w:bookmarkEnd w:id="5"/>
            <w:r w:rsidRPr="00FE1B4D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80EDEB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D83D71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65DEA2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29048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14:paraId="2EE374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14:paraId="66F7FAB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14:paraId="5259C6C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14:paraId="592C60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14:paraId="1672263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10</w:t>
            </w:r>
          </w:p>
        </w:tc>
      </w:tr>
      <w:tr w:rsidR="005C15CA" w:rsidRPr="00FE1B4D" w14:paraId="52EFCEC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5357D62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BC056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4CCB603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31368DD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14ED7BD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75B4495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14:paraId="206F23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14:paraId="62C48B8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14:paraId="2929CC7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14:paraId="439555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</w:t>
            </w:r>
          </w:p>
        </w:tc>
      </w:tr>
    </w:tbl>
    <w:p w14:paraId="54DC381A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1F6123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CA7279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63A6CD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13709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7832E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EABC4F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AFF82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2FD06B8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9BAE9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429F6EB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796732CD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0714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5AAEB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0E8F5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№5</w:t>
      </w:r>
    </w:p>
    <w:p w14:paraId="4E9D1D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Л. Н. Толстой. «Война и мир»</w:t>
      </w:r>
    </w:p>
    <w:p w14:paraId="7C8824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1.</w:t>
      </w:r>
    </w:p>
    <w:p w14:paraId="0DDA1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1.Когда начинается действие романа «Война и мир»?</w:t>
      </w:r>
    </w:p>
    <w:p w14:paraId="01A4E7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в январе 1812 года    б) в апреле 1801 года     в) в мае 1807 года    г) в июле 1805 года</w:t>
      </w:r>
    </w:p>
    <w:p w14:paraId="2E6083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2.Как определил сам Л.Н. Толстой  жанр произведения «Война и мир»?</w:t>
      </w:r>
    </w:p>
    <w:p w14:paraId="47A91F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 а) историческая хроника     б) роман     в) летопись     г) эпопея </w:t>
      </w:r>
    </w:p>
    <w:p w14:paraId="3E1CF8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14:paraId="786A4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Александр I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б) М.И. Кутузов</w:t>
      </w:r>
      <w:r w:rsidRPr="00FE1B4D">
        <w:rPr>
          <w:b/>
          <w:sz w:val="26"/>
          <w:szCs w:val="26"/>
        </w:rPr>
        <w:t xml:space="preserve">              </w:t>
      </w:r>
      <w:r w:rsidRPr="00FE1B4D">
        <w:rPr>
          <w:sz w:val="26"/>
          <w:szCs w:val="26"/>
        </w:rPr>
        <w:t>в) А. Болконский</w:t>
      </w:r>
      <w:r w:rsidRPr="00FE1B4D">
        <w:rPr>
          <w:b/>
          <w:sz w:val="26"/>
          <w:szCs w:val="26"/>
        </w:rPr>
        <w:t xml:space="preserve">           </w:t>
      </w:r>
      <w:r w:rsidRPr="00FE1B4D">
        <w:rPr>
          <w:sz w:val="26"/>
          <w:szCs w:val="26"/>
        </w:rPr>
        <w:t> г) Николай I</w:t>
      </w:r>
    </w:p>
    <w:p w14:paraId="20A089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4.Сколько времени длится действие романа 9 (в целом)?</w:t>
      </w:r>
    </w:p>
    <w:p w14:paraId="49D5B0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б) 25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около 7 лет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г) 15 лет</w:t>
      </w:r>
      <w:r w:rsidRPr="00FE1B4D">
        <w:rPr>
          <w:b/>
          <w:sz w:val="26"/>
          <w:szCs w:val="26"/>
        </w:rPr>
        <w:t xml:space="preserve"> </w:t>
      </w:r>
    </w:p>
    <w:p w14:paraId="25DC9C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5.В ком Л.Н. Толстой  видит решающую силу истории?</w:t>
      </w:r>
    </w:p>
    <w:p w14:paraId="1B6459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 а) царь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военачальники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аристократия</w:t>
      </w:r>
      <w:r w:rsidRPr="00FE1B4D">
        <w:rPr>
          <w:b/>
          <w:sz w:val="26"/>
          <w:szCs w:val="26"/>
        </w:rPr>
        <w:t xml:space="preserve">   </w:t>
      </w:r>
      <w:r w:rsidRPr="00FE1B4D">
        <w:rPr>
          <w:sz w:val="26"/>
          <w:szCs w:val="26"/>
        </w:rPr>
        <w:t>г) народ</w:t>
      </w:r>
    </w:p>
    <w:p w14:paraId="73CDAA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 С какого события начинается роман «Война и мир»?</w:t>
      </w:r>
    </w:p>
    <w:p w14:paraId="341C91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описания встречи отца и сына Болконских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б) описания Шенграбенского сражения</w:t>
      </w:r>
    </w:p>
    <w:p w14:paraId="46F71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в) описания именин  в доме Ростовых</w:t>
      </w:r>
      <w:r w:rsidRPr="00FE1B4D">
        <w:rPr>
          <w:b/>
          <w:sz w:val="26"/>
          <w:szCs w:val="26"/>
        </w:rPr>
        <w:t xml:space="preserve">                   </w:t>
      </w:r>
      <w:r w:rsidRPr="00FE1B4D">
        <w:rPr>
          <w:sz w:val="26"/>
          <w:szCs w:val="26"/>
        </w:rPr>
        <w:t>г) описания вечера у А. П. Шерер</w:t>
      </w:r>
    </w:p>
    <w:p w14:paraId="1137C5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Возраст Наташи Ростовой в начале романа?</w:t>
      </w:r>
    </w:p>
    <w:p w14:paraId="23B325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10 лет</w:t>
      </w:r>
      <w:r w:rsidRPr="00FE1B4D">
        <w:rPr>
          <w:b/>
          <w:sz w:val="26"/>
          <w:szCs w:val="26"/>
        </w:rPr>
        <w:t xml:space="preserve">        </w:t>
      </w:r>
      <w:r w:rsidRPr="00FE1B4D">
        <w:rPr>
          <w:sz w:val="26"/>
          <w:szCs w:val="26"/>
        </w:rPr>
        <w:t>б) 13 лет     в) 16 лет</w:t>
      </w:r>
    </w:p>
    <w:p w14:paraId="2AC56C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18 лет</w:t>
      </w:r>
    </w:p>
    <w:p w14:paraId="72D1B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8. Сколько детей было у графа и графини Ростовых?</w:t>
      </w:r>
    </w:p>
    <w:p w14:paraId="73206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3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б) 4</w:t>
      </w:r>
      <w:r w:rsidRPr="00FE1B4D">
        <w:rPr>
          <w:b/>
          <w:sz w:val="26"/>
          <w:szCs w:val="26"/>
        </w:rPr>
        <w:t xml:space="preserve">          </w:t>
      </w:r>
      <w:r w:rsidRPr="00FE1B4D">
        <w:rPr>
          <w:sz w:val="26"/>
          <w:szCs w:val="26"/>
        </w:rPr>
        <w:t>в) 5           г) 6</w:t>
      </w:r>
    </w:p>
    <w:p w14:paraId="3CC8C9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Определите кульминацию 1-го тома романа «Война и мир».</w:t>
      </w:r>
    </w:p>
    <w:p w14:paraId="7DDB553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 именины в доме Ростовых</w:t>
      </w:r>
      <w:r w:rsidRPr="00FE1B4D">
        <w:rPr>
          <w:b/>
          <w:sz w:val="26"/>
          <w:szCs w:val="26"/>
        </w:rPr>
        <w:t xml:space="preserve">                         </w:t>
      </w:r>
      <w:r w:rsidRPr="00FE1B4D">
        <w:rPr>
          <w:sz w:val="26"/>
          <w:szCs w:val="26"/>
        </w:rPr>
        <w:t>б)  история с Теляниным</w:t>
      </w:r>
    </w:p>
    <w:p w14:paraId="6260CE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встреча императоров в Тильзите</w:t>
      </w:r>
      <w:r w:rsidRPr="00FE1B4D">
        <w:rPr>
          <w:b/>
          <w:sz w:val="26"/>
          <w:szCs w:val="26"/>
        </w:rPr>
        <w:t xml:space="preserve">                </w:t>
      </w:r>
      <w:r w:rsidRPr="00FE1B4D">
        <w:rPr>
          <w:sz w:val="26"/>
          <w:szCs w:val="26"/>
        </w:rPr>
        <w:t>г) Аустерлицкое сражение</w:t>
      </w:r>
    </w:p>
    <w:p w14:paraId="36DE4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Почему князь Андрей идёт служить в действующую армию ( 1-й том)?</w:t>
      </w:r>
    </w:p>
    <w:p w14:paraId="08F6FF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 так он понимает офицерский долг</w:t>
      </w:r>
      <w:r w:rsidRPr="00FE1B4D">
        <w:rPr>
          <w:b/>
          <w:sz w:val="26"/>
          <w:szCs w:val="26"/>
        </w:rPr>
        <w:t xml:space="preserve">         </w:t>
      </w:r>
      <w:r w:rsidRPr="00FE1B4D">
        <w:rPr>
          <w:sz w:val="26"/>
          <w:szCs w:val="26"/>
        </w:rPr>
        <w:t>б)  хочет продвинуться по служебной лестнице</w:t>
      </w:r>
      <w:r w:rsidRPr="00FE1B4D">
        <w:rPr>
          <w:b/>
          <w:sz w:val="26"/>
          <w:szCs w:val="26"/>
        </w:rPr>
        <w:t xml:space="preserve"> </w:t>
      </w:r>
    </w:p>
    <w:p w14:paraId="06ABF8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стремится к славе</w:t>
      </w:r>
      <w:r w:rsidRPr="00FE1B4D">
        <w:rPr>
          <w:b/>
          <w:sz w:val="26"/>
          <w:szCs w:val="26"/>
        </w:rPr>
        <w:t xml:space="preserve">                                      </w:t>
      </w:r>
      <w:r w:rsidRPr="00FE1B4D">
        <w:rPr>
          <w:sz w:val="26"/>
          <w:szCs w:val="26"/>
        </w:rPr>
        <w:t>г)  мечтает защищать родину</w:t>
      </w:r>
    </w:p>
    <w:p w14:paraId="0E793D1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Что привлекло Пьера Безухова в масонстве?</w:t>
      </w:r>
    </w:p>
    <w:p w14:paraId="5C288C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 а) увлечение мистикой</w:t>
      </w:r>
      <w:r w:rsidRPr="00FE1B4D">
        <w:rPr>
          <w:b/>
          <w:sz w:val="26"/>
          <w:szCs w:val="26"/>
        </w:rPr>
        <w:t xml:space="preserve">                           </w:t>
      </w:r>
      <w:r w:rsidRPr="00FE1B4D">
        <w:rPr>
          <w:sz w:val="26"/>
          <w:szCs w:val="26"/>
        </w:rPr>
        <w:t>б) возможность отречься от несчастливого брака</w:t>
      </w:r>
    </w:p>
    <w:p w14:paraId="1A9063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идея единения и братства людей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связи с влиятельными людьми</w:t>
      </w:r>
    </w:p>
    <w:p w14:paraId="303E3F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12. После Шенграбенского сражения «князю Андрею было грустно и тяжело», потому что</w:t>
      </w:r>
    </w:p>
    <w:p w14:paraId="5F129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а) его смелое поведение во время сражения не было замечено Багратионом</w:t>
      </w:r>
    </w:p>
    <w:p w14:paraId="685A0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б) в сражении погибло больше солдат и офицеров, чем ожидалось</w:t>
      </w:r>
    </w:p>
    <w:p w14:paraId="60ACD7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61D239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sz w:val="26"/>
          <w:szCs w:val="26"/>
        </w:rPr>
        <w:t>г) ему не удалось проявить себя в сражении и прославиться</w:t>
      </w:r>
    </w:p>
    <w:p w14:paraId="58F31F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02182E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служебные взыскания    б) смерть жены  в) недовольство Сперанского  г) любовь к Наташе</w:t>
      </w:r>
    </w:p>
    <w:p w14:paraId="74AA9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Почему расстроился брак князя Андрея и Наташи Ростовой?</w:t>
      </w:r>
    </w:p>
    <w:p w14:paraId="4F60D7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из-за тайных отношений Наташи и Бориса Друбецкого</w:t>
      </w:r>
    </w:p>
    <w:p w14:paraId="512DED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б) из-за отказа старого князя Болконского благословить этот брак</w:t>
      </w:r>
    </w:p>
    <w:p w14:paraId="69F332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 из-за мимолётного увлечения Наташи Анатолем Курагиным</w:t>
      </w:r>
    </w:p>
    <w:p w14:paraId="31D99D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г)  из-за отказа графа и графини Ростовых выдать дочь замуж за вдовца</w:t>
      </w:r>
    </w:p>
    <w:p w14:paraId="048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Как называлась деревня князя Андрея, которую отделил ему отец?</w:t>
      </w:r>
    </w:p>
    <w:p w14:paraId="741A68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Лысые горы     б) Отрадное     в) Богучарово     г) Марьино</w:t>
      </w:r>
    </w:p>
    <w:p w14:paraId="341C78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434D1F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победа в Бородинском сражении       б) именины Наташи</w:t>
      </w:r>
    </w:p>
    <w:p w14:paraId="00B27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в) приезд императора в Москву              г) победа князя Багратиона в Шенграбенском сражении</w:t>
      </w:r>
    </w:p>
    <w:p w14:paraId="5AC117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какую сумму проиграл Николай Ростов Долохову?</w:t>
      </w:r>
    </w:p>
    <w:p w14:paraId="3CA6B4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31000 рублей     б) 40000 рублей    в) 43000 рублей       г) 45000 рублей</w:t>
      </w:r>
    </w:p>
    <w:p w14:paraId="62653A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Чьими глазами читатель видит Бородинское сражение?</w:t>
      </w:r>
    </w:p>
    <w:p w14:paraId="60804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Николая Ростова     б) Пьера Безухова     в) Андрея Болконского     г) Анатоля Курагина</w:t>
      </w:r>
    </w:p>
    <w:p w14:paraId="334DFE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19.Тихон Щербатый является символом:</w:t>
      </w:r>
    </w:p>
    <w:p w14:paraId="5219F0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а) смирения    б) народного гнева    в) аристократизма      г) карьеризма</w:t>
      </w:r>
    </w:p>
    <w:p w14:paraId="4835F6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594342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 стремления к славе</w:t>
      </w:r>
      <w:r w:rsidRPr="00FE1B4D">
        <w:rPr>
          <w:b/>
          <w:sz w:val="26"/>
          <w:szCs w:val="26"/>
        </w:rPr>
        <w:t xml:space="preserve">                        </w:t>
      </w:r>
      <w:r w:rsidRPr="00FE1B4D">
        <w:rPr>
          <w:sz w:val="26"/>
          <w:szCs w:val="26"/>
        </w:rPr>
        <w:t>б) простоты, добра и правды</w:t>
      </w:r>
    </w:p>
    <w:p w14:paraId="044D86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великих поступков                          г)  самолюбия</w:t>
      </w:r>
    </w:p>
    <w:p w14:paraId="2D2C7B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E7ED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039"/>
        <w:gridCol w:w="1120"/>
        <w:gridCol w:w="1315"/>
        <w:gridCol w:w="1454"/>
      </w:tblGrid>
      <w:tr w:rsidR="005C15CA" w:rsidRPr="00FE1B4D" w14:paraId="08E9E8F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36032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bookmarkStart w:id="6" w:name="da4f13ce70735341f0eb96ba035cb03f56e9b6d6"/>
            <w:bookmarkEnd w:id="6"/>
            <w:r w:rsidRPr="00FE1B4D">
              <w:rPr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0" w:type="auto"/>
            <w:vAlign w:val="center"/>
            <w:hideMark/>
          </w:tcPr>
          <w:p w14:paraId="1C6D0E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14:paraId="1ED0BAB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14:paraId="489867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14:paraId="19B67D1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17-в</w:t>
            </w:r>
          </w:p>
        </w:tc>
      </w:tr>
      <w:tr w:rsidR="005C15CA" w:rsidRPr="00FE1B4D" w14:paraId="21DB04D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109B577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14:paraId="32778D9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14:paraId="2F7F51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14:paraId="426DAE7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14:paraId="04CC04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18-б</w:t>
            </w:r>
          </w:p>
        </w:tc>
      </w:tr>
      <w:tr w:rsidR="005C15CA" w:rsidRPr="00FE1B4D" w14:paraId="1B4804D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563A5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14:paraId="090A2F2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14:paraId="66C06A9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14:paraId="7EC6519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14:paraId="1934D7D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19-б</w:t>
            </w:r>
          </w:p>
        </w:tc>
      </w:tr>
      <w:tr w:rsidR="005C15CA" w:rsidRPr="00FE1B4D" w14:paraId="6BE0C077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34EE10A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14:paraId="2C02D0F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14:paraId="03180A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14:paraId="4C6A9BF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14:paraId="30EF6AC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            20-б</w:t>
            </w:r>
          </w:p>
        </w:tc>
      </w:tr>
    </w:tbl>
    <w:p w14:paraId="2844837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6773B4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5CD16E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pacing w:val="20"/>
          <w:sz w:val="26"/>
          <w:szCs w:val="26"/>
          <w:lang w:eastAsia="en-US"/>
        </w:rPr>
      </w:pPr>
      <w:r w:rsidRPr="00FE1B4D">
        <w:rPr>
          <w:rFonts w:eastAsia="Calibri"/>
          <w:b/>
          <w:spacing w:val="20"/>
          <w:sz w:val="26"/>
          <w:szCs w:val="26"/>
          <w:lang w:eastAsia="en-US"/>
        </w:rPr>
        <w:t>Вариант 2.</w:t>
      </w:r>
    </w:p>
    <w:p w14:paraId="697B17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1.Когда начинается действие романа «Война и мир»?</w:t>
      </w:r>
    </w:p>
    <w:p w14:paraId="32545E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в январе 1812 года</w:t>
      </w:r>
    </w:p>
    <w:p w14:paraId="69CBEE9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апреле 1801 года</w:t>
      </w:r>
    </w:p>
    <w:p w14:paraId="4F8CEDE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 мае 1807 года</w:t>
      </w:r>
    </w:p>
    <w:p w14:paraId="6C9053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в июле 1805 года</w:t>
      </w:r>
    </w:p>
    <w:p w14:paraId="77D1A4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2.Как определил сам Л.Н. Толстой  жанр произведения «Война и мир»?</w:t>
      </w:r>
    </w:p>
    <w:p w14:paraId="40A7679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историческая хроника</w:t>
      </w:r>
    </w:p>
    <w:p w14:paraId="713D4D7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б) роман</w:t>
      </w:r>
    </w:p>
    <w:p w14:paraId="57D0B62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летопись</w:t>
      </w:r>
    </w:p>
    <w:p w14:paraId="7CE7CDF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эпопея</w:t>
      </w:r>
    </w:p>
    <w:p w14:paraId="63D4EB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3.В исторических трудах Наполеон нередко противопоставляется</w:t>
      </w:r>
    </w:p>
    <w:p w14:paraId="7A66C9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Александру I. Кто противопоставлен Наполеону в романе «Война и мир»?</w:t>
      </w:r>
    </w:p>
    <w:p w14:paraId="543FA1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Александр I</w:t>
      </w:r>
    </w:p>
    <w:p w14:paraId="28125F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М.И. Кутузов</w:t>
      </w:r>
    </w:p>
    <w:p w14:paraId="63E445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А. Болконский</w:t>
      </w:r>
    </w:p>
    <w:p w14:paraId="4740670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Николай I</w:t>
      </w:r>
    </w:p>
    <w:p w14:paraId="0CBCA6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4.Сколько времени длится действие романа 9 (в целом)?</w:t>
      </w:r>
    </w:p>
    <w:p w14:paraId="3C50F5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10 лет</w:t>
      </w:r>
    </w:p>
    <w:p w14:paraId="08D420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25 лет</w:t>
      </w:r>
    </w:p>
    <w:p w14:paraId="4CDC64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около 7 лет</w:t>
      </w:r>
    </w:p>
    <w:p w14:paraId="3E04E3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15 лет</w:t>
      </w:r>
    </w:p>
    <w:p w14:paraId="5CA2A4F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5.В ком Л.Н. Толстой  видит решающую силу истории?</w:t>
      </w:r>
    </w:p>
    <w:p w14:paraId="669EFAC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царь</w:t>
      </w:r>
    </w:p>
    <w:p w14:paraId="7C08AC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военачальники</w:t>
      </w:r>
    </w:p>
    <w:p w14:paraId="73D5E5C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аристократия</w:t>
      </w:r>
    </w:p>
    <w:p w14:paraId="6FDDF21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народ</w:t>
      </w:r>
    </w:p>
    <w:p w14:paraId="309C55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 С какого события начинается роман «Война и мир»?</w:t>
      </w:r>
    </w:p>
    <w:p w14:paraId="7879F2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описания встречи отца и сына Болконских</w:t>
      </w:r>
    </w:p>
    <w:p w14:paraId="795554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описания Шенграбенского сражения</w:t>
      </w:r>
    </w:p>
    <w:p w14:paraId="5995A38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описания именин  в доме Ростовых</w:t>
      </w:r>
    </w:p>
    <w:p w14:paraId="5CAE83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описания вечера у А. П. Шерер</w:t>
      </w:r>
    </w:p>
    <w:p w14:paraId="2DE749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Возраст Наташи Ростовой в начале романа?</w:t>
      </w:r>
    </w:p>
    <w:p w14:paraId="1CF6705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10 лет</w:t>
      </w:r>
    </w:p>
    <w:p w14:paraId="3540A7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13 лет</w:t>
      </w:r>
    </w:p>
    <w:p w14:paraId="0C6A8B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16 лет</w:t>
      </w:r>
    </w:p>
    <w:p w14:paraId="6E6EBF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18 лет</w:t>
      </w:r>
    </w:p>
    <w:p w14:paraId="29C7735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Сколько детей было у графа и графини Ростовых?</w:t>
      </w:r>
    </w:p>
    <w:p w14:paraId="63A1DB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3</w:t>
      </w:r>
    </w:p>
    <w:p w14:paraId="535F5B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</w:t>
      </w:r>
    </w:p>
    <w:p w14:paraId="0C3C61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5</w:t>
      </w:r>
    </w:p>
    <w:p w14:paraId="0381784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6</w:t>
      </w:r>
    </w:p>
    <w:p w14:paraId="18EFFE1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Определите кульминацию 1-го тома романа «Война и мир».</w:t>
      </w:r>
    </w:p>
    <w:p w14:paraId="49F4222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именины в доме Ростовых</w:t>
      </w:r>
    </w:p>
    <w:p w14:paraId="35CE41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история с Теляниным</w:t>
      </w:r>
    </w:p>
    <w:p w14:paraId="44AFD8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встреча императоров в Тильзите</w:t>
      </w:r>
    </w:p>
    <w:p w14:paraId="2901FC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Аустерлицкое сражение</w:t>
      </w:r>
    </w:p>
    <w:p w14:paraId="4C30E3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 Почему князь Андрей идёт служить в действующую армию ( 1-й том)?</w:t>
      </w:r>
    </w:p>
    <w:p w14:paraId="0A8F149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 так он понимает офицерский долг</w:t>
      </w:r>
    </w:p>
    <w:p w14:paraId="2E14D7D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 хочет продвинуться по служебной лестнице</w:t>
      </w:r>
    </w:p>
    <w:p w14:paraId="70A932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стремится к славе</w:t>
      </w:r>
    </w:p>
    <w:p w14:paraId="260E478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мечтает защищать родину</w:t>
      </w:r>
    </w:p>
    <w:p w14:paraId="0CD9C4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 Что привлекло Пьера Безухова в масонстве?</w:t>
      </w:r>
    </w:p>
    <w:p w14:paraId="194E9C2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увлечение мистикой</w:t>
      </w:r>
    </w:p>
    <w:p w14:paraId="77C8FD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возможность отречься от несчастливого брака</w:t>
      </w:r>
    </w:p>
    <w:p w14:paraId="74A0AB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идея единения и братства людей</w:t>
      </w:r>
    </w:p>
    <w:p w14:paraId="52E997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lastRenderedPageBreak/>
        <w:t>г) связи с влиятельными людьми</w:t>
      </w:r>
    </w:p>
    <w:p w14:paraId="66763B5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 После Шенграбенского сражения «князю Андрею было грустно и тяжело», потому что</w:t>
      </w:r>
    </w:p>
    <w:p w14:paraId="60CF1CB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</w:t>
      </w:r>
      <w:r w:rsidRPr="00FE1B4D">
        <w:rPr>
          <w:iCs/>
          <w:color w:val="000000"/>
          <w:sz w:val="26"/>
          <w:szCs w:val="26"/>
        </w:rPr>
        <w:t>) его смелое поведение во время сражения не было замечено Багратионом</w:t>
      </w:r>
    </w:p>
    <w:p w14:paraId="048DAD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в сражении погибло больше солдат и офицеров, чем ожидалось</w:t>
      </w:r>
    </w:p>
    <w:p w14:paraId="4A51DEC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после посещения батареи капитана Тушина начали разрушать его идеальные представления о подвиге</w:t>
      </w:r>
    </w:p>
    <w:p w14:paraId="41DC46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ему не удалось проявить себя в сражении и прославиться</w:t>
      </w:r>
    </w:p>
    <w:p w14:paraId="3A8748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13. Какое событие вторично побудило князя Андрея оставить государственную службу?</w:t>
      </w:r>
    </w:p>
    <w:p w14:paraId="72E99C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служебные взыскания</w:t>
      </w:r>
    </w:p>
    <w:p w14:paraId="072A86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смерть жены</w:t>
      </w:r>
    </w:p>
    <w:p w14:paraId="057BCCE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недовольство Сперанского</w:t>
      </w:r>
    </w:p>
    <w:p w14:paraId="797031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г) любовь к Наташе</w:t>
      </w:r>
    </w:p>
    <w:p w14:paraId="601795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14. Почему расстроился брак князя Андрея и Наташи Ростовой?</w:t>
      </w:r>
    </w:p>
    <w:p w14:paraId="03CE084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из-за тайных отношений Наташи и Бориса Друбецкого</w:t>
      </w:r>
    </w:p>
    <w:p w14:paraId="121FF3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из-за отказа старого князя Болконского благословить этот брак</w:t>
      </w:r>
    </w:p>
    <w:p w14:paraId="6EC26F0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 из-за мимолётного увлечения Наташи Анатолем Курагиным</w:t>
      </w:r>
    </w:p>
    <w:p w14:paraId="3429540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из-за отказа графа и графини Ростовых выдать дочь замуж за вдовца</w:t>
      </w:r>
    </w:p>
    <w:p w14:paraId="308962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15. Как называлась деревня князя Андрея, которую отделил ему отец?</w:t>
      </w:r>
    </w:p>
    <w:p w14:paraId="218C91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Лысые горы</w:t>
      </w:r>
    </w:p>
    <w:p w14:paraId="28ACC1A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Отрадное</w:t>
      </w:r>
    </w:p>
    <w:p w14:paraId="068D099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Богучарово</w:t>
      </w:r>
    </w:p>
    <w:p w14:paraId="6BB6BA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Марьино</w:t>
      </w:r>
    </w:p>
    <w:p w14:paraId="5C2B2F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16. По какому поводу граф Илья Андреевич Ростов устраивает обед в Английском клубе?</w:t>
      </w:r>
    </w:p>
    <w:p w14:paraId="7FD6FB4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победа в Бородинском сражении</w:t>
      </w:r>
    </w:p>
    <w:p w14:paraId="7572F17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именины Наташи</w:t>
      </w:r>
    </w:p>
    <w:p w14:paraId="55A73D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приезд императора в Москву</w:t>
      </w:r>
    </w:p>
    <w:p w14:paraId="0BFB93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победа князя Багратиона в Шенграбенском сражении</w:t>
      </w:r>
    </w:p>
    <w:p w14:paraId="4D52C8C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17. какую сумму проиграл Николай Ростов Долохову?</w:t>
      </w:r>
    </w:p>
    <w:p w14:paraId="7BEC9B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31000 рублей</w:t>
      </w:r>
    </w:p>
    <w:p w14:paraId="3F10ECF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40000 рублей</w:t>
      </w:r>
    </w:p>
    <w:p w14:paraId="075EAF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43000 рублей</w:t>
      </w:r>
    </w:p>
    <w:p w14:paraId="5673DC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45000 рублей</w:t>
      </w:r>
    </w:p>
    <w:p w14:paraId="35D510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18. Чьими глазами читатель видит Бородинское сражение?</w:t>
      </w:r>
    </w:p>
    <w:p w14:paraId="49E751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а) Николая Ростова</w:t>
      </w:r>
    </w:p>
    <w:p w14:paraId="4A22E2A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Пьера Безухова</w:t>
      </w:r>
    </w:p>
    <w:p w14:paraId="375ED5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Андрея Болконского</w:t>
      </w:r>
    </w:p>
    <w:p w14:paraId="4C3DC45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Анатоля Курагина</w:t>
      </w:r>
    </w:p>
    <w:p w14:paraId="78A2EC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19.Тихон Щербатый является символом:</w:t>
      </w:r>
    </w:p>
    <w:p w14:paraId="1D67B1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смирения</w:t>
      </w:r>
    </w:p>
    <w:p w14:paraId="2E1691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народного гнева</w:t>
      </w:r>
    </w:p>
    <w:p w14:paraId="32EA32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аристократизма</w:t>
      </w:r>
    </w:p>
    <w:p w14:paraId="5D9B8CE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карьеризма</w:t>
      </w:r>
    </w:p>
    <w:p w14:paraId="337A4A3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20. Завершите фразу Л.Н. Толстого: « Нет и не может быть величия там, где нет…».</w:t>
      </w:r>
    </w:p>
    <w:p w14:paraId="757D41C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 а)  стремления к славе</w:t>
      </w:r>
    </w:p>
    <w:p w14:paraId="6151FC9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б) простоты, добра и правды</w:t>
      </w:r>
    </w:p>
    <w:p w14:paraId="2153D9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в) великих поступков</w:t>
      </w:r>
    </w:p>
    <w:p w14:paraId="28C97A7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iCs/>
          <w:color w:val="000000"/>
          <w:sz w:val="26"/>
          <w:szCs w:val="26"/>
        </w:rPr>
        <w:t>г)  самолюбия</w:t>
      </w:r>
    </w:p>
    <w:p w14:paraId="546B62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36B5329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5C15CA" w:rsidRPr="00FE1B4D" w14:paraId="2EAEDA71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41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bookmarkStart w:id="7" w:name="0"/>
            <w:bookmarkEnd w:id="7"/>
            <w:r w:rsidRPr="00FE1B4D">
              <w:rPr>
                <w:color w:val="000000"/>
                <w:sz w:val="26"/>
                <w:szCs w:val="26"/>
                <w:lang w:eastAsia="en-US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704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F25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9AA7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FC7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17-в</w:t>
            </w:r>
          </w:p>
        </w:tc>
      </w:tr>
      <w:tr w:rsidR="005C15CA" w:rsidRPr="00FE1B4D" w14:paraId="7497F588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F00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057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D23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4304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C2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18-б</w:t>
            </w:r>
          </w:p>
        </w:tc>
      </w:tr>
      <w:tr w:rsidR="005C15CA" w:rsidRPr="00FE1B4D" w14:paraId="479129D0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3535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66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4A3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2895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B04B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19-б</w:t>
            </w:r>
          </w:p>
        </w:tc>
      </w:tr>
      <w:tr w:rsidR="005C15CA" w:rsidRPr="00FE1B4D" w14:paraId="4D8EC03C" w14:textId="77777777" w:rsidTr="005C15CA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ED0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DE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91CE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73EB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D8FB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20-б</w:t>
            </w:r>
          </w:p>
        </w:tc>
      </w:tr>
    </w:tbl>
    <w:p w14:paraId="7871A1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3A4BA8F2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39D22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E4574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9884F0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D4B97D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80D72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6F8AA9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CB6019B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D6876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4B95A77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47458F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52A6338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D1354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6"/>
          <w:szCs w:val="26"/>
          <w:lang w:eastAsia="en-US"/>
        </w:rPr>
      </w:pPr>
    </w:p>
    <w:p w14:paraId="7996DA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№6</w:t>
      </w:r>
    </w:p>
    <w:p w14:paraId="2B40C5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А. П. Чехова.</w:t>
      </w:r>
    </w:p>
    <w:p w14:paraId="6EEEA5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Пьеса «Вишневый сад».</w:t>
      </w:r>
    </w:p>
    <w:p w14:paraId="5450D2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3BAA7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1. Когда заканчивается действие «Вишнёвого сада»?</w:t>
      </w:r>
    </w:p>
    <w:p w14:paraId="16046D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весной;        б) летом;       в) осенью;     г) зимой.</w:t>
      </w:r>
    </w:p>
    <w:p w14:paraId="42FB21E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375062D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Епиходов;                б) Петя Трофимов;               в) Лопахин;    г) Гаев.</w:t>
      </w:r>
    </w:p>
    <w:p w14:paraId="21ED07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Кто купил вишнёвый сад?</w:t>
      </w:r>
    </w:p>
    <w:p w14:paraId="1D3497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Гаев;              б) Лопахин;            в) Петя Трофимов;    г) Симеонов-Пищик.</w:t>
      </w:r>
    </w:p>
    <w:p w14:paraId="059E32E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4. Откуда приехала Раневская?</w:t>
      </w:r>
    </w:p>
    <w:p w14:paraId="21149D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из Парижа;      б) из Лондона;      в) из Рима;     г) из Берлина.</w:t>
      </w:r>
    </w:p>
    <w:p w14:paraId="2EFA0D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5. Сколько действий в «Вишнёвом саде»?</w:t>
      </w:r>
    </w:p>
    <w:p w14:paraId="49F6AA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а) 2;               б) 3;               в) 4;             г) 5.</w:t>
      </w:r>
    </w:p>
    <w:p w14:paraId="16EF2E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14:paraId="70DF58C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Фирсу;              б) Лопахину;               в) Гаеву;              г) Симеонову-Пищику.</w:t>
      </w:r>
    </w:p>
    <w:p w14:paraId="435C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7. Что называет Фирс «несчастьем»?</w:t>
      </w:r>
    </w:p>
    <w:p w14:paraId="53B73C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продажу вишнёвого сада;             б) отъезд Раневской; </w:t>
      </w:r>
    </w:p>
    <w:p w14:paraId="37862E6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гибель сына Раневской;                г) освобождение крестьян от крепостной зависимости.</w:t>
      </w:r>
    </w:p>
    <w:p w14:paraId="31B02F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F088C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к саду;         б) к столу;               в) к шкафу;           г) к бильярдному кию.</w:t>
      </w:r>
    </w:p>
    <w:p w14:paraId="15FD92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14:paraId="3BE7DDE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Раневской;           б) Варе;            в) Ане;              г) Шарлотте Ивановне</w:t>
      </w:r>
    </w:p>
    <w:p w14:paraId="4938D3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10. Что в конце пьесы потерял Петя Трофимов:</w:t>
      </w:r>
    </w:p>
    <w:p w14:paraId="241643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валенки;         б) туфли;       в) калоши;     г) сапоги.</w:t>
      </w:r>
    </w:p>
    <w:p w14:paraId="053487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11. Отчество Фирса.</w:t>
      </w:r>
    </w:p>
    <w:p w14:paraId="4B4CE21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Степанович;       б) Николаевич;      в) Андреевич;     г) Иванович.</w:t>
      </w:r>
    </w:p>
    <w:p w14:paraId="5F8A0D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12. Как называет Фирс других персонажей пьесы?</w:t>
      </w:r>
    </w:p>
    <w:p w14:paraId="4E2E3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неряхи;      б) недотёпы;      в) неумехи;      г) нечестивцы.</w:t>
      </w:r>
    </w:p>
    <w:p w14:paraId="5E0921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</w:t>
      </w: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5C15CA" w:rsidRPr="00FE1B4D" w14:paraId="298A17E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1F62BA19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1E7E23FF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31C352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в</w:t>
            </w:r>
          </w:p>
          <w:p w14:paraId="2D376B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а</w:t>
            </w:r>
          </w:p>
          <w:p w14:paraId="4234DE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б</w:t>
            </w:r>
          </w:p>
          <w:p w14:paraId="01509DA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а</w:t>
            </w:r>
          </w:p>
          <w:p w14:paraId="0CBC9F4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в</w:t>
            </w:r>
          </w:p>
          <w:p w14:paraId="3B3652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а</w:t>
            </w:r>
          </w:p>
          <w:p w14:paraId="2DF6FFC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г</w:t>
            </w:r>
          </w:p>
          <w:p w14:paraId="77C01E4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в</w:t>
            </w:r>
          </w:p>
          <w:p w14:paraId="2057977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а</w:t>
            </w:r>
          </w:p>
          <w:p w14:paraId="5B597C5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10 в          </w:t>
            </w:r>
          </w:p>
          <w:p w14:paraId="130377C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 б             </w:t>
            </w:r>
          </w:p>
          <w:p w14:paraId="071728A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б</w:t>
            </w:r>
          </w:p>
        </w:tc>
      </w:tr>
    </w:tbl>
    <w:p w14:paraId="6837A5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9C2207C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764F7F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78953B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A5D41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6A8FFF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C715C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3E777C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1EB3D2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895C08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408FB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2793F8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729F7B0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6B40F0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546EC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7CD9D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BC304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38B5C7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1.О ком идёт речь в пьесе «Вишневый сад»?:</w:t>
      </w:r>
      <w:r w:rsidRPr="00FE1B4D">
        <w:rPr>
          <w:color w:val="181818"/>
          <w:sz w:val="26"/>
          <w:szCs w:val="26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14:paraId="64683F8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Епиходов; б) Петя Трофимов; в) Лопахин; г) Гаев.</w:t>
      </w:r>
    </w:p>
    <w:p w14:paraId="0E597A7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Кто купил вишнёвый сад?</w:t>
      </w:r>
    </w:p>
    <w:p w14:paraId="19BB8344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Гаев; б) Лопахин; в) Петя Трофимов; г) Симеонов-Пищик.</w:t>
      </w:r>
    </w:p>
    <w:p w14:paraId="49A79A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Откуда приехала Раневская?</w:t>
      </w:r>
    </w:p>
    <w:p w14:paraId="3DD92F9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а) из Парижа; б) из Лондона; в) из Рима; г) из Берлина.</w:t>
      </w:r>
    </w:p>
    <w:p w14:paraId="50034C8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Сколько действий в «Вишнёвом саде»?</w:t>
      </w:r>
    </w:p>
    <w:p w14:paraId="299AE7D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2; б) 3; в) 4; г) 5.</w:t>
      </w:r>
    </w:p>
    <w:p w14:paraId="36BD5AC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Кому принадлежит реплика:</w:t>
      </w:r>
      <w:r w:rsidRPr="00FE1B4D">
        <w:rPr>
          <w:color w:val="181818"/>
          <w:sz w:val="26"/>
          <w:szCs w:val="26"/>
        </w:rPr>
        <w:t> «Мужики при господах, господа при мужиках, а теперь всё враздробь, не поймёшь ничего»?</w:t>
      </w:r>
    </w:p>
    <w:p w14:paraId="194F7FAC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Фирсу; б) Лопахину; в) Гаеву; г) Симеонову-Пищику.</w:t>
      </w:r>
    </w:p>
    <w:p w14:paraId="19E1AFF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Что называет Фирс «несчастьем»?</w:t>
      </w:r>
    </w:p>
    <w:p w14:paraId="02297A3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продажу вишнёвого сада; б) отъезд Раневской; в) гибель сына Раневской; г) освобождение крестьян от крепостной зависимости.</w:t>
      </w:r>
    </w:p>
    <w:p w14:paraId="0C4178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 чему обращается Гаев:</w:t>
      </w:r>
      <w:r w:rsidRPr="00FE1B4D">
        <w:rPr>
          <w:color w:val="181818"/>
          <w:sz w:val="26"/>
          <w:szCs w:val="26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14:paraId="46AF0FE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 саду; б) к столу; в) к шкафу; г) к бильярдному кию.</w:t>
      </w:r>
    </w:p>
    <w:p w14:paraId="4502344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Кому принадлежит реплика:</w:t>
      </w:r>
      <w:r w:rsidRPr="00FE1B4D">
        <w:rPr>
          <w:color w:val="181818"/>
          <w:sz w:val="26"/>
          <w:szCs w:val="26"/>
        </w:rPr>
        <w:t> «Детская, милая моя, прекрасная комната... Я тут спала, когда была маленькой... И теперь я как маленькая»?</w:t>
      </w:r>
    </w:p>
    <w:p w14:paraId="009B6B46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Раневской; б) Варе; в) Ане; г) Шарлотте Ивановне</w:t>
      </w:r>
    </w:p>
    <w:p w14:paraId="656EFE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Что в конце пьесы потерял Петя Трофимов:</w:t>
      </w:r>
    </w:p>
    <w:p w14:paraId="6E2FC69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валенки; б) туфли; в) калоши; г) сапоги.</w:t>
      </w:r>
    </w:p>
    <w:p w14:paraId="39E1A48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Отчество Фирса.</w:t>
      </w:r>
    </w:p>
    <w:p w14:paraId="2071D8FD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Степанович; б) Николаевич; в) Андреевич; г) Иванович.</w:t>
      </w:r>
    </w:p>
    <w:p w14:paraId="4A9E24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11. Как называет Фирс других персонажей пьесы?</w:t>
      </w:r>
    </w:p>
    <w:p w14:paraId="2FF48E20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неряхи; б) недотёпы; в) неумехи; г) нечестивцы.</w:t>
      </w:r>
    </w:p>
    <w:p w14:paraId="53FD3A30" w14:textId="77777777" w:rsidR="005C15CA" w:rsidRPr="00FE1B4D" w:rsidRDefault="005C15CA" w:rsidP="005C15CA">
      <w:pPr>
        <w:pStyle w:val="afc"/>
        <w:shd w:val="clear" w:color="auto" w:fill="FFFFFF"/>
        <w:spacing w:after="0"/>
        <w:rPr>
          <w:color w:val="181818"/>
          <w:sz w:val="26"/>
          <w:szCs w:val="26"/>
        </w:rPr>
      </w:pPr>
      <w:r w:rsidRPr="00FE1B4D">
        <w:rPr>
          <w:b/>
          <w:color w:val="181818"/>
          <w:sz w:val="26"/>
          <w:szCs w:val="26"/>
        </w:rPr>
        <w:t>12</w:t>
      </w:r>
      <w:r w:rsidRPr="00FE1B4D">
        <w:rPr>
          <w:b/>
          <w:bCs/>
          <w:color w:val="181818"/>
          <w:sz w:val="26"/>
          <w:szCs w:val="26"/>
        </w:rPr>
        <w:t>. Когда заканчивается действие «Вишнёвого сада»?</w:t>
      </w:r>
    </w:p>
    <w:p w14:paraId="34AE381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весной; б) летом; в) осенью; г) зимой.</w:t>
      </w:r>
    </w:p>
    <w:p w14:paraId="1AAB102B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</w:p>
    <w:p w14:paraId="2F980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Ответы</w:t>
      </w:r>
    </w:p>
    <w:p w14:paraId="76B06E9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1. а</w:t>
      </w:r>
    </w:p>
    <w:p w14:paraId="698EF4C3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2. б</w:t>
      </w:r>
    </w:p>
    <w:p w14:paraId="2C50C45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3. а</w:t>
      </w:r>
    </w:p>
    <w:p w14:paraId="31882B59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4. в</w:t>
      </w:r>
    </w:p>
    <w:p w14:paraId="4FF3B99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5. а</w:t>
      </w:r>
    </w:p>
    <w:p w14:paraId="5423C1E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6. г</w:t>
      </w:r>
    </w:p>
    <w:p w14:paraId="7AD291E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7. в</w:t>
      </w:r>
    </w:p>
    <w:p w14:paraId="7B346D0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8. а</w:t>
      </w:r>
    </w:p>
    <w:p w14:paraId="2548DB5A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9. в</w:t>
      </w:r>
    </w:p>
    <w:p w14:paraId="7713CBC2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10. б</w:t>
      </w:r>
    </w:p>
    <w:p w14:paraId="4D7CB6EE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11.б</w:t>
      </w:r>
    </w:p>
    <w:p w14:paraId="4482A03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12.в</w:t>
      </w:r>
    </w:p>
    <w:p w14:paraId="6248B9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F83F65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A4C96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CD03C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BA370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82F6D7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E8656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2BFAC8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E49EEF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Система оценивания:</w:t>
      </w:r>
    </w:p>
    <w:p w14:paraId="156137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4D914A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59E799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250580CF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5F2B4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1A12C0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7</w:t>
      </w:r>
    </w:p>
    <w:p w14:paraId="5C7117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Творчество И.А. Бунина. </w:t>
      </w:r>
    </w:p>
    <w:p w14:paraId="7990C1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«Господин из Сан-Франциско»</w:t>
      </w:r>
    </w:p>
    <w:p w14:paraId="415A33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C7CE7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И.А.Бунина и выполните задания.</w:t>
      </w:r>
    </w:p>
    <w:p w14:paraId="1EC39B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иоганисберга,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 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</w:t>
      </w:r>
      <w:r w:rsidRPr="00FE1B4D">
        <w:rPr>
          <w:sz w:val="26"/>
          <w:szCs w:val="26"/>
          <w:shd w:val="clear" w:color="auto" w:fill="FFFFFF"/>
        </w:rPr>
        <w:lastRenderedPageBreak/>
        <w:t>потом и по пояс голыми людьми, багровыми от пламени; 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 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 нанята Ллойдом играть в любовь за хорошие деньги и уже давно плавает то на одном, то на другом корабле. </w:t>
      </w:r>
    </w:p>
    <w:p w14:paraId="512875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И. Бунин «Господин из Сан-Франциско»</w:t>
      </w:r>
    </w:p>
    <w:p w14:paraId="182D4B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И. Бунина «Господин из Сан-Франциско»</w:t>
      </w:r>
    </w:p>
    <w:p w14:paraId="1CA5595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роман       2) рассказ      3) повесть      4) новелла </w:t>
      </w:r>
    </w:p>
    <w:p w14:paraId="0E611E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 Какое место занимает этот фрагмент в произведении?</w:t>
      </w:r>
    </w:p>
    <w:p w14:paraId="3EE54B72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Открывает повествование;</w:t>
      </w:r>
    </w:p>
    <w:p w14:paraId="7D8C27E1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Является завязкой сюжетного действия</w:t>
      </w:r>
    </w:p>
    <w:p w14:paraId="04E2F048" w14:textId="77777777" w:rsidR="005C15CA" w:rsidRPr="00FE1B4D" w:rsidRDefault="005C15CA" w:rsidP="005C15CA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 w:hanging="284"/>
        <w:contextualSpacing/>
        <w:jc w:val="both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>Играет роль главного эпизода;</w:t>
      </w:r>
    </w:p>
    <w:p w14:paraId="1128B24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назывался пароход, на котором путешествовал герой? </w:t>
      </w:r>
    </w:p>
    <w:p w14:paraId="614C29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«Титаник»       2) «Старый Свет»     3) «Атлантида»       4) «Мона Лиза» </w:t>
      </w:r>
    </w:p>
    <w:p w14:paraId="41E12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4. Какова цель путешествия героя?</w:t>
      </w:r>
    </w:p>
    <w:p w14:paraId="74A09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1) к родственникам                                       2) по производственным делам   </w:t>
      </w:r>
    </w:p>
    <w:p w14:paraId="509A66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3) это рекламная акция его фирмы             4) ради развлечения  </w:t>
      </w:r>
    </w:p>
    <w:p w14:paraId="4E67E0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За авторским описанием быта пассажиров «Атлантиды» кроется</w:t>
      </w:r>
    </w:p>
    <w:p w14:paraId="021306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уважение к сильным мира сего                    2) равнодушие к человеку и человечеству</w:t>
      </w:r>
      <w:r w:rsidRPr="00FE1B4D">
        <w:rPr>
          <w:sz w:val="26"/>
          <w:szCs w:val="26"/>
        </w:rPr>
        <w:br/>
        <w:t>3) неприятие ценностей буржуазного мира    4) шутливая ирония над светской суетой</w:t>
      </w:r>
    </w:p>
    <w:p w14:paraId="2EEDB4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Какое средство иносказательной выразительности использовано автором в следующем предложении:</w:t>
      </w:r>
    </w:p>
    <w:p w14:paraId="703E9E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sz w:val="26"/>
          <w:szCs w:val="26"/>
        </w:rPr>
      </w:pPr>
      <w:r w:rsidRPr="00FE1B4D">
        <w:rPr>
          <w:iCs/>
          <w:sz w:val="26"/>
          <w:szCs w:val="26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14:paraId="2D65C0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метафора        2) литота           3) сравнение          4) оксюморон</w:t>
      </w:r>
    </w:p>
    <w:p w14:paraId="339B91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Как отнеслись отдыхающие к смерти господина из Сан-Франциско?</w:t>
      </w:r>
    </w:p>
    <w:p w14:paraId="7237C0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считали его смерть непоправимым горем                      2) старались помочь семье покойного</w:t>
      </w:r>
      <w:r w:rsidRPr="00FE1B4D">
        <w:rPr>
          <w:sz w:val="26"/>
          <w:szCs w:val="26"/>
        </w:rPr>
        <w:br/>
        <w:t>3) были обижены, что их отдых испортила такая «неприятность»     4) никак не отреагировали</w:t>
      </w:r>
    </w:p>
    <w:p w14:paraId="5FCE7FD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100C51D3" w14:textId="77777777" w:rsidR="005C15CA" w:rsidRPr="00FE1B4D" w:rsidRDefault="005C15CA" w:rsidP="005C15CA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142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1886-1921    2)1870-1953              3)1870-1938              4)1890-1960</w:t>
      </w:r>
    </w:p>
    <w:p w14:paraId="43ABCD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</w:t>
      </w:r>
      <w:r w:rsidRPr="00FE1B4D">
        <w:rPr>
          <w:b/>
          <w:bCs/>
          <w:sz w:val="26"/>
          <w:szCs w:val="26"/>
        </w:rPr>
        <w:t xml:space="preserve">И.Бунин  родился: </w:t>
      </w:r>
      <w:r w:rsidRPr="00FE1B4D">
        <w:rPr>
          <w:sz w:val="26"/>
          <w:szCs w:val="26"/>
        </w:rPr>
        <w:t xml:space="preserve"> </w:t>
      </w:r>
    </w:p>
    <w:p w14:paraId="31066D2F" w14:textId="77777777" w:rsidR="005C15CA" w:rsidRPr="00FE1B4D" w:rsidRDefault="005C15CA" w:rsidP="005C15CA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Нижнем Новгороде    2) в Москве   3 ) в Воронеже     4) в Таганроге</w:t>
      </w:r>
    </w:p>
    <w:p w14:paraId="5E97773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</w:t>
      </w:r>
      <w:r w:rsidRPr="00FE1B4D">
        <w:rPr>
          <w:b/>
          <w:bCs/>
          <w:sz w:val="26"/>
          <w:szCs w:val="26"/>
        </w:rPr>
        <w:t>Бунин дебютировал:</w:t>
      </w:r>
      <w:r w:rsidRPr="00FE1B4D">
        <w:rPr>
          <w:b/>
          <w:sz w:val="26"/>
          <w:szCs w:val="26"/>
        </w:rPr>
        <w:t xml:space="preserve"> </w:t>
      </w:r>
    </w:p>
    <w:p w14:paraId="73C67730" w14:textId="77777777" w:rsidR="005C15CA" w:rsidRPr="00FE1B4D" w:rsidRDefault="005C15CA" w:rsidP="005C15CA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как поэт        2) как критик             3) как  прозаик             4) как  драматург</w:t>
      </w:r>
    </w:p>
    <w:p w14:paraId="1FD75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4.  </w:t>
      </w:r>
      <w:r w:rsidRPr="00FE1B4D">
        <w:rPr>
          <w:b/>
          <w:bCs/>
          <w:sz w:val="26"/>
          <w:szCs w:val="26"/>
        </w:rPr>
        <w:t>В 1920 году И.Бунин  эмигрировал за границу и до  самой смерти прожил:</w:t>
      </w:r>
    </w:p>
    <w:p w14:paraId="23D79F20" w14:textId="77777777" w:rsidR="005C15CA" w:rsidRPr="00FE1B4D" w:rsidRDefault="005C15CA" w:rsidP="005C15CA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 Германии       2) в Италии        3) в Америке       4) во Франции</w:t>
      </w:r>
    </w:p>
    <w:p w14:paraId="220060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sz w:val="26"/>
          <w:szCs w:val="26"/>
        </w:rPr>
        <w:t xml:space="preserve">В 5. </w:t>
      </w:r>
      <w:r w:rsidRPr="00FE1B4D">
        <w:rPr>
          <w:b/>
          <w:bCs/>
          <w:sz w:val="26"/>
          <w:szCs w:val="26"/>
        </w:rPr>
        <w:t>За границей  И.Бунин  написал уникальную книгу из 38 новелл о любви:</w:t>
      </w:r>
    </w:p>
    <w:p w14:paraId="03921BF8" w14:textId="77777777" w:rsidR="005C15CA" w:rsidRPr="00FE1B4D" w:rsidRDefault="005C15CA" w:rsidP="005C15CA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«Темные аллеи»      2) «Грамматика  любви»     3) «Солнечный удар»       4) «Митина любовь»</w:t>
      </w:r>
    </w:p>
    <w:p w14:paraId="1747A65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И. А. Бунин удостоился Нобелевской премии за:</w:t>
      </w:r>
    </w:p>
    <w:p w14:paraId="32C59972" w14:textId="77777777" w:rsidR="005C15CA" w:rsidRPr="00FE1B4D" w:rsidRDefault="005C15CA" w:rsidP="005C15CA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ind w:left="284" w:hanging="283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рассказ «Господин из Сан-Франциско»     2) роман «Жизнь Арсеньева»</w:t>
      </w:r>
    </w:p>
    <w:p w14:paraId="619C8094" w14:textId="77777777" w:rsidR="005C15CA" w:rsidRPr="00FE1B4D" w:rsidRDefault="005C15CA" w:rsidP="005C15CA">
      <w:pPr>
        <w:shd w:val="clear" w:color="auto" w:fill="FFFFFF"/>
        <w:tabs>
          <w:tab w:val="left" w:pos="142"/>
          <w:tab w:val="left" w:pos="284"/>
        </w:tabs>
        <w:spacing w:line="270" w:lineRule="atLeast"/>
        <w:ind w:left="1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 цикл рассказов «Темные аллеи»                 4) рассказ «Антоновские яблоки»</w:t>
      </w:r>
    </w:p>
    <w:p w14:paraId="4BFDA99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7. После Октябрьской революции 1917 года многие писатели покинули Россию.</w:t>
      </w:r>
    </w:p>
    <w:p w14:paraId="5D611C4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14:paraId="71863E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«Господин из Сан-Франциско»      2) «Окаянные дни»  3) «Суходол»    4) «Деревня»</w:t>
      </w:r>
    </w:p>
    <w:p w14:paraId="462935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8. Какой жанр литературы был наиболее близок писателю:</w:t>
      </w:r>
    </w:p>
    <w:p w14:paraId="35FD52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роман      2) миниатюра      3) повесть      4) ода</w:t>
      </w:r>
    </w:p>
    <w:p w14:paraId="5262BA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 xml:space="preserve">С 1. Составьте развёрнутое аргументированное высказывание </w:t>
      </w:r>
      <w:r w:rsidRPr="00FE1B4D">
        <w:rPr>
          <w:b/>
          <w:kern w:val="36"/>
          <w:sz w:val="26"/>
          <w:szCs w:val="26"/>
        </w:rPr>
        <w:t xml:space="preserve">на тему: </w:t>
      </w:r>
      <w:r w:rsidRPr="00FE1B4D">
        <w:rPr>
          <w:b/>
          <w:bCs/>
          <w:kern w:val="36"/>
          <w:sz w:val="26"/>
          <w:szCs w:val="26"/>
        </w:rPr>
        <w:t>"Проблема человека и цивилизации в рассказе И.А. Бунина "Господин из Сан-Франциско"</w:t>
      </w:r>
    </w:p>
    <w:p w14:paraId="30A3D0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177A6D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4ECC0B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04EFB9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     А 1-2</w:t>
      </w:r>
    </w:p>
    <w:p w14:paraId="7B9963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468B4D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3-3</w:t>
      </w:r>
    </w:p>
    <w:p w14:paraId="692E57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4-4</w:t>
      </w:r>
    </w:p>
    <w:p w14:paraId="31D182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5-3</w:t>
      </w:r>
    </w:p>
    <w:p w14:paraId="4D9894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6-1</w:t>
      </w:r>
    </w:p>
    <w:p w14:paraId="7179EA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7-3</w:t>
      </w:r>
    </w:p>
    <w:p w14:paraId="6D1F59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1-2</w:t>
      </w:r>
    </w:p>
    <w:p w14:paraId="66C409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2 -3</w:t>
      </w:r>
    </w:p>
    <w:p w14:paraId="09A2B9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3-1</w:t>
      </w:r>
    </w:p>
    <w:p w14:paraId="42A516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2621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173515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6A870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59B418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D0F77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0556C9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И.А. Бунина и выполните задания.</w:t>
      </w:r>
    </w:p>
    <w:p w14:paraId="6D8C3B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284" w:firstLine="425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14:paraId="37D06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284"/>
        <w:contextualSpacing/>
        <w:jc w:val="both"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</w:t>
      </w:r>
      <w:r w:rsidRPr="00FE1B4D">
        <w:rPr>
          <w:sz w:val="26"/>
          <w:szCs w:val="26"/>
          <w:shd w:val="clear" w:color="auto" w:fill="FFFFFF"/>
        </w:rPr>
        <w:lastRenderedPageBreak/>
        <w:t>уходившим в ночь и вьюгу кораблем. Дьявол был громаден, как утес, но еще громаднее его был корабль, многоярусный, многотрубный,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полуобручем на голове. В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масленистом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14:paraId="50230A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rPr>
          <w:b/>
          <w:bCs/>
          <w:sz w:val="26"/>
          <w:szCs w:val="26"/>
        </w:rPr>
      </w:pPr>
    </w:p>
    <w:p w14:paraId="6B5DCA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270" w:lineRule="atLeast"/>
        <w:ind w:left="360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Вариант 2</w:t>
      </w:r>
    </w:p>
    <w:p w14:paraId="082771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эпическому жанру относится произведение   И. Бунина «Господин из Сан-Франциско»</w:t>
      </w:r>
    </w:p>
    <w:p w14:paraId="6C2AA6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sz w:val="26"/>
          <w:szCs w:val="26"/>
        </w:rPr>
      </w:pPr>
      <w:r w:rsidRPr="00FE1B4D">
        <w:rPr>
          <w:sz w:val="26"/>
          <w:szCs w:val="26"/>
        </w:rPr>
        <w:t>1) рассказ      2) роман      3) повесть     4) новелла </w:t>
      </w:r>
    </w:p>
    <w:p w14:paraId="3B48DF1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2. Какое место занимает этот фрагмент в произведении?</w:t>
      </w:r>
    </w:p>
    <w:p w14:paraId="75A4321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Cs/>
          <w:sz w:val="26"/>
          <w:szCs w:val="26"/>
        </w:rPr>
      </w:pPr>
      <w:r w:rsidRPr="00FE1B4D">
        <w:rPr>
          <w:bCs/>
          <w:sz w:val="26"/>
          <w:szCs w:val="26"/>
        </w:rPr>
        <w:t xml:space="preserve">1) Открывает повествование;       2) Играет роль главного эпизода;    3) Является развязкой сюжетного действия </w:t>
      </w:r>
    </w:p>
    <w:p w14:paraId="3721FB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3. Как звали главного героя произведения? </w:t>
      </w:r>
    </w:p>
    <w:p w14:paraId="2DB022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Мишель      2) Андре      3) Александр       4) имя не называется </w:t>
      </w:r>
    </w:p>
    <w:p w14:paraId="591D3D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 А 4. Куда дели тело покойного?</w:t>
      </w:r>
    </w:p>
    <w:p w14:paraId="51C551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положили в изысканный гроб, сделанный по специальному заказу</w:t>
      </w:r>
      <w:r w:rsidRPr="00FE1B4D">
        <w:rPr>
          <w:sz w:val="26"/>
          <w:szCs w:val="26"/>
        </w:rPr>
        <w:br/>
        <w:t>2) замотали в большую пропитанную тряпку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lastRenderedPageBreak/>
        <w:t>3) положили в длинный ящик из-под содовой воды </w:t>
      </w:r>
      <w:r w:rsidRPr="00FE1B4D">
        <w:rPr>
          <w:sz w:val="26"/>
          <w:szCs w:val="26"/>
        </w:rPr>
        <w:br/>
        <w:t>4) его сразу похоронили</w:t>
      </w:r>
    </w:p>
    <w:p w14:paraId="19D8FF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5.  Укажите основную проблему, которую поднял автор в произведении?</w:t>
      </w:r>
    </w:p>
    <w:p w14:paraId="34CAE690" w14:textId="77777777" w:rsidR="005C15CA" w:rsidRPr="00FE1B4D" w:rsidRDefault="005C15CA" w:rsidP="005C15CA">
      <w:pPr>
        <w:numPr>
          <w:ilvl w:val="0"/>
          <w:numId w:val="8"/>
        </w:numPr>
        <w:tabs>
          <w:tab w:val="left" w:pos="284"/>
        </w:tabs>
        <w:spacing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проблема ложных жизненных ценностей             2) проблема любви</w:t>
      </w:r>
      <w:r w:rsidRPr="00FE1B4D">
        <w:rPr>
          <w:sz w:val="26"/>
          <w:szCs w:val="26"/>
        </w:rPr>
        <w:br/>
        <w:t>3) проблема предательства                                          4) проблема памяти</w:t>
      </w:r>
    </w:p>
    <w:p w14:paraId="66FBFB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6. Какой троп использован автором при описании наступления смерти героя?</w:t>
      </w:r>
    </w:p>
    <w:p w14:paraId="6BEB570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iCs/>
          <w:sz w:val="26"/>
          <w:szCs w:val="26"/>
        </w:rPr>
        <w:t>«Он мотал головой, хрипел, как зарезанный, закатил глаза, как пьяный..»</w:t>
      </w:r>
    </w:p>
    <w:p w14:paraId="3E7599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метафора     2) эпитет     3) гипербола     4) сравнение</w:t>
      </w:r>
    </w:p>
    <w:p w14:paraId="408DCE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7. </w:t>
      </w:r>
      <w:r w:rsidRPr="00FE1B4D">
        <w:rPr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>Укажите ошибочное суждение.</w:t>
      </w:r>
    </w:p>
    <w:p w14:paraId="1B3949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1) «Атлантида» - это мир, где царят сластолюбие, чревоугодие, страсть к роскоши, гордыня и тщеславие.</w:t>
      </w:r>
      <w:r w:rsidRPr="00FE1B4D">
        <w:rPr>
          <w:sz w:val="26"/>
          <w:szCs w:val="26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FE1B4D">
        <w:rPr>
          <w:sz w:val="26"/>
          <w:szCs w:val="26"/>
        </w:rPr>
        <w:br/>
        <w:t>3) Господин из Сан-Франциско продал душу за земные блага и теперь расплачивается за это смертью.</w:t>
      </w:r>
      <w:r w:rsidRPr="00FE1B4D">
        <w:rPr>
          <w:sz w:val="26"/>
          <w:szCs w:val="26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14:paraId="7FBAAEF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1. Укажите годы жизни И. А. Бунина.</w:t>
      </w:r>
    </w:p>
    <w:p w14:paraId="37D696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1) 1886-1921            2) 1890-1960          3) 1870-1938                   4) 1870-1953              </w:t>
      </w:r>
    </w:p>
    <w:p w14:paraId="3E5ED1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Кто занимался образованием Бунина после его выхода из гимназии? </w:t>
      </w:r>
    </w:p>
    <w:p w14:paraId="56902C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родители                 2) старший брат Юлий </w:t>
      </w:r>
    </w:p>
    <w:p w14:paraId="74126B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3)гувернантки            4)сам разработал систему дальнейшего образования</w:t>
      </w:r>
    </w:p>
    <w:p w14:paraId="01B09A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 Бунин относился к революции? </w:t>
      </w:r>
    </w:p>
    <w:p w14:paraId="6F2E9E2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восторженно принимал и поддерживал </w:t>
      </w:r>
    </w:p>
    <w:p w14:paraId="6A7550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2) был в растерянности </w:t>
      </w:r>
    </w:p>
    <w:p w14:paraId="318BE6A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3) отвергал и негодовал, считая еѐ концом России </w:t>
      </w:r>
    </w:p>
    <w:p w14:paraId="5F1C3A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был равнодушен</w:t>
      </w:r>
    </w:p>
    <w:p w14:paraId="58FA7C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4. В 1920 г. теплоход "Спарта" навсегда увѐз Бунина из России в: </w:t>
      </w:r>
    </w:p>
    <w:p w14:paraId="1C91D0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Англию        2) Францию       3) Америку       4) Германию </w:t>
      </w:r>
    </w:p>
    <w:p w14:paraId="210937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5. Нобелевская премия была получена Буниным за: </w:t>
      </w:r>
    </w:p>
    <w:p w14:paraId="79982360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1925 г. за рассказ "Солнечный удар" </w:t>
      </w:r>
    </w:p>
    <w:p w14:paraId="5C921761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1915 г. за рассказ "Господин из Сан-Франциско" </w:t>
      </w:r>
    </w:p>
    <w:p w14:paraId="6B97C7AA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1933 г. за роман "Жизнь Арсеньева" </w:t>
      </w:r>
    </w:p>
    <w:p w14:paraId="38D3C662" w14:textId="77777777" w:rsidR="005C15CA" w:rsidRPr="00FE1B4D" w:rsidRDefault="005C15CA" w:rsidP="005C15CA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1938 г. за цикл рассказов "Тѐмные аллеи"</w:t>
      </w:r>
    </w:p>
    <w:p w14:paraId="2F6E80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6. </w:t>
      </w:r>
      <w:r w:rsidRPr="00FE1B4D">
        <w:rPr>
          <w:b/>
          <w:sz w:val="26"/>
          <w:szCs w:val="26"/>
          <w:shd w:val="clear" w:color="auto" w:fill="FFFFFF"/>
        </w:rPr>
        <w:t>Какой из рассказов не является произведением И.А. Бунина?</w:t>
      </w:r>
    </w:p>
    <w:p w14:paraId="3D4D6BB0" w14:textId="77777777" w:rsidR="005C15CA" w:rsidRPr="00FE1B4D" w:rsidRDefault="005C15CA" w:rsidP="005C15CA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« Солнечный удар»     2) « Гранатовый браслет»     3) « Грамматика любви»     4) « Лёгкое дыхание»</w:t>
      </w:r>
    </w:p>
    <w:p w14:paraId="5E290C0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Автобиографический роман Бунина назывался: </w:t>
      </w:r>
    </w:p>
    <w:p w14:paraId="67BFB1F3" w14:textId="77777777" w:rsidR="005C15CA" w:rsidRPr="00FE1B4D" w:rsidRDefault="005C15CA" w:rsidP="005C15CA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"Митина любовь"       2) "Жизнь Арсеньева"       3)"Суходол"       4) "В Париже"</w:t>
      </w:r>
    </w:p>
    <w:p w14:paraId="401A9AB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>В 8. К какому жанру относят критики лучшие рассказы И. А. </w:t>
      </w:r>
      <w:r w:rsidRPr="00FE1B4D">
        <w:rPr>
          <w:b/>
          <w:sz w:val="26"/>
          <w:szCs w:val="26"/>
          <w:shd w:val="clear" w:color="auto" w:fill="FFFFFF"/>
        </w:rPr>
        <w:t>Бунина о любви?</w:t>
      </w:r>
    </w:p>
    <w:p w14:paraId="57ADED04" w14:textId="77777777" w:rsidR="005C15CA" w:rsidRPr="00FE1B4D" w:rsidRDefault="005C15CA" w:rsidP="005C15CA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драматические рассказы,                                 2) любовная лирика,</w:t>
      </w:r>
    </w:p>
    <w:p w14:paraId="466A95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  <w:shd w:val="clear" w:color="auto" w:fill="FFFFFF"/>
        </w:rPr>
        <w:t>3)   психологическая драма,</w:t>
      </w:r>
      <w:r w:rsidRPr="00FE1B4D">
        <w:rPr>
          <w:sz w:val="26"/>
          <w:szCs w:val="26"/>
        </w:rPr>
        <w:t xml:space="preserve">                                   4) </w:t>
      </w:r>
      <w:r w:rsidRPr="00FE1B4D">
        <w:rPr>
          <w:sz w:val="26"/>
          <w:szCs w:val="26"/>
          <w:shd w:val="clear" w:color="auto" w:fill="FFFFFF"/>
        </w:rPr>
        <w:t>идеологическая проза.</w:t>
      </w:r>
    </w:p>
    <w:p w14:paraId="01F39B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799389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C0BC9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1-1</w:t>
      </w:r>
    </w:p>
    <w:p w14:paraId="5B49BF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2-3</w:t>
      </w:r>
    </w:p>
    <w:p w14:paraId="3732253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3-4</w:t>
      </w:r>
    </w:p>
    <w:p w14:paraId="19C9A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4-3</w:t>
      </w:r>
    </w:p>
    <w:p w14:paraId="67C1BB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0E47E8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6-4</w:t>
      </w:r>
    </w:p>
    <w:p w14:paraId="77B24E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0E79A0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1-4</w:t>
      </w:r>
    </w:p>
    <w:p w14:paraId="6B1F484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2 -2</w:t>
      </w:r>
    </w:p>
    <w:p w14:paraId="2A250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3-3</w:t>
      </w:r>
    </w:p>
    <w:p w14:paraId="6AA874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5B939F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5-3</w:t>
      </w:r>
    </w:p>
    <w:p w14:paraId="4968273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3BB54B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352194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8-2</w:t>
      </w:r>
    </w:p>
    <w:p w14:paraId="645772F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09E2416E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7F4C85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14B59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66700D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8977E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6E200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74718D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D90B6B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BD5BD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227877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029FB93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491557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1687771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</w:p>
    <w:p w14:paraId="65F090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8D84B5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8</w:t>
      </w:r>
    </w:p>
    <w:p w14:paraId="7CCE4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А.И. Куприна.</w:t>
      </w:r>
    </w:p>
    <w:p w14:paraId="0F7A87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Рассказ «Гранатовый браслет»</w:t>
      </w:r>
    </w:p>
    <w:p w14:paraId="6ABCC0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663D33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1.К какому жанру относится произведение Куприна «Гранатовый браслет»:</w:t>
      </w:r>
    </w:p>
    <w:p w14:paraId="54DCEE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рассказ          б) повесть        в) поэма          г) роман </w:t>
      </w:r>
    </w:p>
    <w:p w14:paraId="3ABCC148" w14:textId="77777777" w:rsidR="005C15CA" w:rsidRPr="00FE1B4D" w:rsidRDefault="005C15CA" w:rsidP="005C15CA">
      <w:pPr>
        <w:numPr>
          <w:ilvl w:val="0"/>
          <w:numId w:val="13"/>
        </w:numPr>
        <w:rPr>
          <w:sz w:val="26"/>
          <w:szCs w:val="26"/>
        </w:rPr>
      </w:pPr>
      <w:r w:rsidRPr="00FE1B4D">
        <w:rPr>
          <w:b/>
          <w:sz w:val="26"/>
          <w:szCs w:val="26"/>
        </w:rPr>
        <w:t>Главную героиню повести зовут:</w:t>
      </w:r>
    </w:p>
    <w:p w14:paraId="764FB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sz w:val="26"/>
          <w:szCs w:val="26"/>
        </w:rPr>
      </w:pPr>
      <w:r w:rsidRPr="00FE1B4D">
        <w:rPr>
          <w:sz w:val="26"/>
          <w:szCs w:val="26"/>
        </w:rPr>
        <w:t>а) Анна Николаевна       б) Мария Николаевна       в) Вера Николаевна            г) Ольга Николаевна</w:t>
      </w:r>
    </w:p>
    <w:p w14:paraId="6A83E123" w14:textId="77777777" w:rsidR="005C15CA" w:rsidRPr="00FE1B4D" w:rsidRDefault="005C15CA" w:rsidP="005C15CA">
      <w:pPr>
        <w:numPr>
          <w:ilvl w:val="0"/>
          <w:numId w:val="1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Кем был муж главной героини:</w:t>
      </w:r>
    </w:p>
    <w:p w14:paraId="6060ED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прокурор        б) комендант гауптвахты       в) предводитель дворянства       г) инженер на железной дороге</w:t>
      </w:r>
    </w:p>
    <w:p w14:paraId="0179D165" w14:textId="77777777" w:rsidR="005C15CA" w:rsidRPr="00FE1B4D" w:rsidRDefault="005C15CA" w:rsidP="005C15CA">
      <w:pPr>
        <w:numPr>
          <w:ilvl w:val="0"/>
          <w:numId w:val="1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больше всего любила главная героиня:</w:t>
      </w:r>
    </w:p>
    <w:p w14:paraId="3962C4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море        б) горы         в) лес         г) небо</w:t>
      </w:r>
    </w:p>
    <w:p w14:paraId="1D255774" w14:textId="77777777" w:rsidR="005C15CA" w:rsidRPr="00FE1B4D" w:rsidRDefault="005C15CA" w:rsidP="005C15CA">
      <w:pPr>
        <w:numPr>
          <w:ilvl w:val="0"/>
          <w:numId w:val="1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Что подарила сестра главной героине на день рождения:</w:t>
      </w:r>
    </w:p>
    <w:p w14:paraId="3C98AD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табакерку       б) шкатулку       в) записную книжку       г) пудреницу</w:t>
      </w:r>
    </w:p>
    <w:p w14:paraId="484C541D" w14:textId="77777777" w:rsidR="005C15CA" w:rsidRPr="00FE1B4D" w:rsidRDefault="005C15CA" w:rsidP="005C15CA">
      <w:pPr>
        <w:numPr>
          <w:ilvl w:val="0"/>
          <w:numId w:val="1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камней гранатов окружали маленький зеленый камешек посередине браслета:</w:t>
      </w:r>
    </w:p>
    <w:p w14:paraId="3343BD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четыре      б) шесть      в) пять          г) восемь</w:t>
      </w:r>
    </w:p>
    <w:p w14:paraId="48BDE6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    7.Что мешало любить по – настоящему генералу Аносову:</w:t>
      </w:r>
    </w:p>
    <w:p w14:paraId="384B424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молодость        б) кутежи       в) карты      г) война</w:t>
      </w:r>
    </w:p>
    <w:p w14:paraId="3A3B4DED" w14:textId="77777777" w:rsidR="005C15CA" w:rsidRPr="00FE1B4D" w:rsidRDefault="005C15CA" w:rsidP="005C15CA">
      <w:pPr>
        <w:numPr>
          <w:ilvl w:val="0"/>
          <w:numId w:val="1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Каковы инициалы бедного влюбленного телеграфиста:</w:t>
      </w:r>
    </w:p>
    <w:p w14:paraId="102961A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ППЖ      б) ННЖ           в) ГСЖ          г) ПЦЖ</w:t>
      </w:r>
    </w:p>
    <w:p w14:paraId="1E94145E" w14:textId="77777777" w:rsidR="005C15CA" w:rsidRPr="00FE1B4D" w:rsidRDefault="005C15CA" w:rsidP="005C15CA">
      <w:pPr>
        <w:numPr>
          <w:ilvl w:val="0"/>
          <w:numId w:val="1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Сколько лет длилась переписка между главной героиней и бедным телеграфистом:</w:t>
      </w:r>
    </w:p>
    <w:p w14:paraId="31DE25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5-6           б) 6-7              в) 7-8          г) 4-5</w:t>
      </w:r>
    </w:p>
    <w:p w14:paraId="32583B49" w14:textId="77777777" w:rsidR="005C15CA" w:rsidRPr="00FE1B4D" w:rsidRDefault="005C15CA" w:rsidP="005C15CA">
      <w:pPr>
        <w:numPr>
          <w:ilvl w:val="0"/>
          <w:numId w:val="2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 Какая проблема не поднята в повести:</w:t>
      </w:r>
    </w:p>
    <w:p w14:paraId="7DE726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чести                 б) истинной любви            в) самопожертвования ради любви     г) разрушающего влияния денег</w:t>
      </w:r>
    </w:p>
    <w:p w14:paraId="27B910D1" w14:textId="77777777" w:rsidR="005C15CA" w:rsidRPr="00FE1B4D" w:rsidRDefault="005C15CA" w:rsidP="005C15CA">
      <w:pPr>
        <w:numPr>
          <w:ilvl w:val="0"/>
          <w:numId w:val="2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Чью композицию исполнила пианистка Женни Рейтер:</w:t>
      </w:r>
    </w:p>
    <w:p w14:paraId="01C6DBD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Россини            б) Баха                в) Бетховена          г) Шопена</w:t>
      </w:r>
    </w:p>
    <w:p w14:paraId="44ECD6F8" w14:textId="77777777" w:rsidR="005C15CA" w:rsidRPr="00FE1B4D" w:rsidRDefault="005C15CA" w:rsidP="005C15CA">
      <w:pPr>
        <w:pStyle w:val="a5"/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</w:pPr>
      <w:r w:rsidRPr="00FE1B4D">
        <w:rPr>
          <w:rFonts w:ascii="Times New Roman" w:hAnsi="Times New Roman" w:cs="Times New Roman"/>
          <w:b/>
          <w:sz w:val="26"/>
          <w:szCs w:val="26"/>
        </w:rPr>
        <w:t>12.</w:t>
      </w:r>
      <w:r w:rsidRPr="00FE1B4D">
        <w:rPr>
          <w:rFonts w:ascii="Times New Roman" w:hAnsi="Times New Roman" w:cs="Times New Roman"/>
          <w:b/>
          <w:color w:val="181818"/>
          <w:sz w:val="26"/>
          <w:szCs w:val="26"/>
        </w:rPr>
        <w:t xml:space="preserve"> </w:t>
      </w:r>
      <w:r w:rsidRPr="00FE1B4D">
        <w:rPr>
          <w:rFonts w:ascii="Times New Roman" w:eastAsia="Times New Roman" w:hAnsi="Times New Roman" w:cs="Times New Roman"/>
          <w:b/>
          <w:color w:val="181818"/>
          <w:sz w:val="26"/>
          <w:szCs w:val="26"/>
        </w:rPr>
        <w:t>При прощании с Желтковым Вера…</w:t>
      </w:r>
    </w:p>
    <w:p w14:paraId="4CFFB858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А. поцеловала его в лоб</w:t>
      </w:r>
    </w:p>
    <w:p w14:paraId="094FE70E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Б. поцеловала его в щёку</w:t>
      </w:r>
    </w:p>
    <w:p w14:paraId="595FCAD1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В. поцеловала его в губы</w:t>
      </w:r>
    </w:p>
    <w:p w14:paraId="4AF49FBF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Г. дала ему пощёчину</w:t>
      </w:r>
    </w:p>
    <w:p w14:paraId="25A14AD7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Д. обняла его</w:t>
      </w:r>
    </w:p>
    <w:p w14:paraId="37C0D5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BCC51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84FD0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8F5DD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1.б</w:t>
      </w:r>
    </w:p>
    <w:p w14:paraId="6B2F2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2.в</w:t>
      </w:r>
    </w:p>
    <w:p w14:paraId="0AB7D1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3.в</w:t>
      </w:r>
    </w:p>
    <w:p w14:paraId="48FD0C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4.в</w:t>
      </w:r>
    </w:p>
    <w:p w14:paraId="2ED356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5.в</w:t>
      </w:r>
    </w:p>
    <w:p w14:paraId="7CB29A7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6.в</w:t>
      </w:r>
    </w:p>
    <w:p w14:paraId="6ADDE9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7.а,б,в,г</w:t>
      </w:r>
    </w:p>
    <w:p w14:paraId="5E476B0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8.в</w:t>
      </w:r>
    </w:p>
    <w:p w14:paraId="74E25D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B180C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10.г</w:t>
      </w:r>
    </w:p>
    <w:p w14:paraId="54A513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11.в</w:t>
      </w:r>
    </w:p>
    <w:p w14:paraId="5BF080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12.а</w:t>
      </w:r>
    </w:p>
    <w:p w14:paraId="348478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590943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center"/>
        <w:rPr>
          <w:b/>
          <w:sz w:val="26"/>
          <w:szCs w:val="26"/>
        </w:rPr>
      </w:pPr>
    </w:p>
    <w:p w14:paraId="5379D6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41A4E9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1. События, описанные в произведении, происходили:</w:t>
      </w:r>
    </w:p>
    <w:p w14:paraId="0046EE2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Украине;</w:t>
      </w:r>
    </w:p>
    <w:p w14:paraId="3C2BE19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в Белоруссии;</w:t>
      </w:r>
    </w:p>
    <w:p w14:paraId="7A7AC60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в средней полосе России;</w:t>
      </w:r>
    </w:p>
    <w:p w14:paraId="530D120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 Сибири.</w:t>
      </w:r>
    </w:p>
    <w:p w14:paraId="3778813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2. Спутник героя повести Ярмола был:</w:t>
      </w:r>
    </w:p>
    <w:p w14:paraId="2501CE15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лесничим;</w:t>
      </w:r>
    </w:p>
    <w:p w14:paraId="514BD0D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браконьером;</w:t>
      </w:r>
    </w:p>
    <w:p w14:paraId="6496F6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колдуном;</w:t>
      </w:r>
    </w:p>
    <w:p w14:paraId="0E731AE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сталкером.</w:t>
      </w:r>
    </w:p>
    <w:p w14:paraId="70DABA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3. Чем закончилась первая охота на зайца?</w:t>
      </w:r>
    </w:p>
    <w:p w14:paraId="122CB4C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а) Богатой добычей.</w:t>
      </w:r>
    </w:p>
    <w:p w14:paraId="582080F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Бедой.</w:t>
      </w:r>
    </w:p>
    <w:p w14:paraId="7200B74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Знакомством с «колдуньями».</w:t>
      </w:r>
    </w:p>
    <w:p w14:paraId="208340E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Веселой пирушкой.</w:t>
      </w:r>
    </w:p>
    <w:p w14:paraId="665DEDB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4. Настоящее имя Олеси:</w:t>
      </w:r>
    </w:p>
    <w:p w14:paraId="3C75020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Алена;</w:t>
      </w:r>
    </w:p>
    <w:p w14:paraId="6FDBDF7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Олеся;</w:t>
      </w:r>
    </w:p>
    <w:p w14:paraId="6118F46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Оля;</w:t>
      </w:r>
    </w:p>
    <w:p w14:paraId="15641BC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Маша.</w:t>
      </w:r>
    </w:p>
    <w:p w14:paraId="3C89B8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5. Сколько раз встречался главный герой с Олесей?</w:t>
      </w:r>
    </w:p>
    <w:p w14:paraId="0A6E0967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2.               в) 4.</w:t>
      </w:r>
    </w:p>
    <w:p w14:paraId="3A6B76F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3.               г) Был частым гостем в ее доме.</w:t>
      </w:r>
    </w:p>
    <w:p w14:paraId="47BF53D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6. Сбылось ли предсказанное на картах?</w:t>
      </w:r>
    </w:p>
    <w:p w14:paraId="120154B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Полностью.</w:t>
      </w:r>
    </w:p>
    <w:p w14:paraId="581B23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Наполовину.</w:t>
      </w:r>
    </w:p>
    <w:p w14:paraId="243A5CD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сбылось.</w:t>
      </w:r>
    </w:p>
    <w:p w14:paraId="6E07D833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Получилось хуже, чем предсказывалось.</w:t>
      </w:r>
    </w:p>
    <w:p w14:paraId="3DFE1CA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7. Какая беда приключилась с колдуньями?</w:t>
      </w:r>
    </w:p>
    <w:p w14:paraId="589E23E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Потребовали их срочного выселения.</w:t>
      </w:r>
    </w:p>
    <w:p w14:paraId="45D3808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Заболели.</w:t>
      </w:r>
    </w:p>
    <w:p w14:paraId="5DF766D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Сгорел дом.</w:t>
      </w:r>
    </w:p>
    <w:p w14:paraId="7730C96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Затопило лес.</w:t>
      </w:r>
    </w:p>
    <w:p w14:paraId="25AB4DF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8. Как звали местного урядника?</w:t>
      </w:r>
    </w:p>
    <w:p w14:paraId="37DA8C3E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Иван Тимофеевич.</w:t>
      </w:r>
    </w:p>
    <w:p w14:paraId="5642F10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Евпсихий Африканович.</w:t>
      </w:r>
    </w:p>
    <w:p w14:paraId="61247BF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Андрей Аполлонович.</w:t>
      </w:r>
    </w:p>
    <w:p w14:paraId="4FB4B34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Владимир Владимирович.</w:t>
      </w:r>
    </w:p>
    <w:p w14:paraId="624FABD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9. Как сложились отношения главного героя с Олесей после оказанной колдуньям «помощи»?</w:t>
      </w:r>
    </w:p>
    <w:p w14:paraId="25808EF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Переросли в пылкий роман.</w:t>
      </w:r>
    </w:p>
    <w:p w14:paraId="4FFA034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Стали сдержанными и прохладными.</w:t>
      </w:r>
    </w:p>
    <w:p w14:paraId="455CC1AA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Прекратились вообще.</w:t>
      </w:r>
    </w:p>
    <w:p w14:paraId="127E6EC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Завершились венчанием.</w:t>
      </w:r>
    </w:p>
    <w:p w14:paraId="176D725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10. Какая неприятность случилась с главным героем ближе к развязке произведения?</w:t>
      </w:r>
    </w:p>
    <w:p w14:paraId="5CC8FCA0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Заболел полесской лихорадкой.</w:t>
      </w:r>
    </w:p>
    <w:p w14:paraId="259071B9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Занемог от колдовства.</w:t>
      </w:r>
    </w:p>
    <w:p w14:paraId="316799C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Был приворожен.</w:t>
      </w:r>
    </w:p>
    <w:p w14:paraId="6E8248E4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Потерялся в лесу.</w:t>
      </w:r>
    </w:p>
    <w:p w14:paraId="1733537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11. Сумели ли познать герои настоящую любовь?</w:t>
      </w:r>
    </w:p>
    <w:p w14:paraId="27166AE1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Да.</w:t>
      </w:r>
    </w:p>
    <w:p w14:paraId="220F015F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Нет.</w:t>
      </w:r>
    </w:p>
    <w:p w14:paraId="34B465DD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Не в полной мере.</w:t>
      </w:r>
    </w:p>
    <w:p w14:paraId="07B4ACA6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г) Даже намека на это не было.</w:t>
      </w:r>
    </w:p>
    <w:p w14:paraId="39501C38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  <w:bdr w:val="none" w:sz="0" w:space="0" w:color="auto" w:frame="1"/>
        </w:rPr>
        <w:t>12. На какой безрассудный поступок толкнула любовь Олесю?</w:t>
      </w:r>
    </w:p>
    <w:p w14:paraId="515767D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На самоубийство.</w:t>
      </w:r>
    </w:p>
    <w:p w14:paraId="213842C2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б) На гуляния в ночном лесу.</w:t>
      </w:r>
    </w:p>
    <w:p w14:paraId="0665CC2B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На опасное колдовство.</w:t>
      </w:r>
    </w:p>
    <w:p w14:paraId="0A56503C" w14:textId="77777777" w:rsidR="005C15CA" w:rsidRPr="00FE1B4D" w:rsidRDefault="005C15CA" w:rsidP="005C15CA">
      <w:pPr>
        <w:shd w:val="clear" w:color="auto" w:fill="FFFFFF"/>
        <w:ind w:firstLine="300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г) На посещение церкви.</w:t>
      </w:r>
    </w:p>
    <w:p w14:paraId="2C50D3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3D3AC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275"/>
        <w:gridCol w:w="275"/>
        <w:gridCol w:w="275"/>
        <w:gridCol w:w="340"/>
        <w:gridCol w:w="275"/>
        <w:gridCol w:w="275"/>
        <w:gridCol w:w="340"/>
        <w:gridCol w:w="275"/>
        <w:gridCol w:w="275"/>
        <w:gridCol w:w="405"/>
        <w:gridCol w:w="405"/>
        <w:gridCol w:w="405"/>
      </w:tblGrid>
      <w:tr w:rsidR="005C15CA" w:rsidRPr="00FE1B4D" w14:paraId="3E570C34" w14:textId="77777777" w:rsidTr="005C15CA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8A520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Ключ</w:t>
            </w:r>
          </w:p>
          <w:p w14:paraId="077A73A6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sz w:val="26"/>
                <w:szCs w:val="26"/>
                <w:lang w:eastAsia="en-US"/>
              </w:rPr>
              <w:t>к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FB3603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F8052E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8F8AE00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738002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6BB7C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1774488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78D086D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888EA2E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478CC37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E33CDD9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46CF65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3325E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12  </w:t>
            </w:r>
          </w:p>
        </w:tc>
      </w:tr>
      <w:tr w:rsidR="005C15CA" w:rsidRPr="00FE1B4D" w14:paraId="0860CB3E" w14:textId="77777777" w:rsidTr="005C15CA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FFFFFF"/>
            <w:vAlign w:val="center"/>
            <w:hideMark/>
          </w:tcPr>
          <w:p w14:paraId="2C7BF4E5" w14:textId="77777777" w:rsidR="005C15CA" w:rsidRPr="00FE1B4D" w:rsidRDefault="005C15CA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A6EC30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63D4C4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8A3D3A7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2FFB666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A93D10F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73C81845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5E57F78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FBF64E2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C8E1B7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12BFF39B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68F13934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14:paraId="092C6D11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г</w:t>
            </w:r>
          </w:p>
        </w:tc>
      </w:tr>
    </w:tbl>
    <w:p w14:paraId="0461C7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362EE89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09CDA9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5C79C8F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72063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409084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034792E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BDA3FA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C84D20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543873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- 11-12 баллов</w:t>
      </w:r>
    </w:p>
    <w:p w14:paraId="1AA7F4F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- 8-10 баллов</w:t>
      </w:r>
    </w:p>
    <w:p w14:paraId="386E993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- 6-7 баллов</w:t>
      </w:r>
    </w:p>
    <w:p w14:paraId="05F82D12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6 баллов</w:t>
      </w:r>
    </w:p>
    <w:p w14:paraId="1CE5C2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b/>
          <w:sz w:val="26"/>
          <w:szCs w:val="26"/>
          <w:lang w:eastAsia="en-US"/>
        </w:rPr>
      </w:pPr>
    </w:p>
    <w:p w14:paraId="3562082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0CE08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BE780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№ 10</w:t>
      </w:r>
    </w:p>
    <w:p w14:paraId="1B268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Горького. Пьеса «На дне»</w:t>
      </w:r>
    </w:p>
    <w:p w14:paraId="316CC1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4447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418C273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14:paraId="38C890A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Барон. Браво! Прекрасно сказано! Я - согласен! Ты говоришь... как порядочный человек!</w:t>
      </w:r>
    </w:p>
    <w:p w14:paraId="0161B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Сатин. Почему же иногда шулеру не говорить хорошо, если порядочные люди... говорят, как шулера? Да... я много</w:t>
      </w:r>
    </w:p>
    <w:p w14:paraId="1CC96D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позабыл,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14:paraId="76849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68"/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наливает стакан пива и дает Сатину.</w:t>
      </w:r>
    </w:p>
    <w:p w14:paraId="57B5D2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милачок! Вот, скажем, живут столяры и </w:t>
      </w:r>
      <w:r w:rsidRPr="00FE1B4D">
        <w:rPr>
          <w:color w:val="000000"/>
          <w:sz w:val="26"/>
          <w:szCs w:val="26"/>
        </w:rPr>
        <w:lastRenderedPageBreak/>
        <w:t>всь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сту лет... а может, и больше - для лучшего человека живут!"</w:t>
      </w:r>
    </w:p>
    <w:p w14:paraId="754CC6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14:paraId="1D5B0D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"Все, милачок,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14:paraId="4920E174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right"/>
        <w:rPr>
          <w:b/>
          <w:bCs/>
          <w:sz w:val="26"/>
          <w:szCs w:val="26"/>
        </w:rPr>
      </w:pPr>
    </w:p>
    <w:p w14:paraId="0D75FAB5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</w:p>
    <w:p w14:paraId="021FA3E3" w14:textId="77777777" w:rsidR="005C15CA" w:rsidRPr="00FE1B4D" w:rsidRDefault="005C15CA" w:rsidP="005C15CA">
      <w:pPr>
        <w:tabs>
          <w:tab w:val="center" w:pos="4677"/>
          <w:tab w:val="right" w:pos="9355"/>
        </w:tabs>
        <w:ind w:left="284"/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12DEDC70" w14:textId="77777777" w:rsidR="005C15CA" w:rsidRPr="00FE1B4D" w:rsidRDefault="005C15CA" w:rsidP="005C15CA">
      <w:pPr>
        <w:tabs>
          <w:tab w:val="center" w:pos="4677"/>
          <w:tab w:val="right" w:pos="9355"/>
        </w:tabs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А 1. Укажите, к какому драматическому жанру относится произведение  М. Горького «На дне»</w:t>
      </w:r>
    </w:p>
    <w:p w14:paraId="0ABB652C" w14:textId="77777777" w:rsidR="005C15CA" w:rsidRPr="00FE1B4D" w:rsidRDefault="005C15CA" w:rsidP="005C15CA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комедия;         2) трагедия;            3) драма</w:t>
      </w:r>
    </w:p>
    <w:p w14:paraId="5225011B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2. </w:t>
      </w:r>
      <w:r w:rsidRPr="00FE1B4D">
        <w:rPr>
          <w:b/>
          <w:sz w:val="26"/>
          <w:szCs w:val="26"/>
        </w:rPr>
        <w:t>Кто из персонажей пьесы является мужем Анны?</w:t>
      </w:r>
    </w:p>
    <w:p w14:paraId="70A84485" w14:textId="77777777" w:rsidR="005C15CA" w:rsidRPr="00FE1B4D" w:rsidRDefault="005C15CA" w:rsidP="005C15CA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 xml:space="preserve">Лука;     </w:t>
      </w:r>
      <w:r w:rsidRPr="00FE1B4D">
        <w:rPr>
          <w:bCs/>
          <w:sz w:val="26"/>
          <w:szCs w:val="26"/>
        </w:rPr>
        <w:t xml:space="preserve">  2) </w:t>
      </w:r>
      <w:r w:rsidRPr="00FE1B4D">
        <w:rPr>
          <w:sz w:val="26"/>
          <w:szCs w:val="26"/>
        </w:rPr>
        <w:t xml:space="preserve">Клещ;    </w:t>
      </w:r>
      <w:r w:rsidRPr="00FE1B4D">
        <w:rPr>
          <w:bCs/>
          <w:sz w:val="26"/>
          <w:szCs w:val="26"/>
        </w:rPr>
        <w:t xml:space="preserve">  3) </w:t>
      </w:r>
      <w:r w:rsidRPr="00FE1B4D">
        <w:rPr>
          <w:sz w:val="26"/>
          <w:szCs w:val="26"/>
        </w:rPr>
        <w:t>Актер;</w:t>
      </w:r>
      <w:r w:rsidRPr="00FE1B4D">
        <w:rPr>
          <w:bCs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Бубнов;   </w:t>
      </w:r>
      <w:r w:rsidRPr="00FE1B4D">
        <w:rPr>
          <w:bCs/>
          <w:sz w:val="26"/>
          <w:szCs w:val="26"/>
        </w:rPr>
        <w:t xml:space="preserve">  5) </w:t>
      </w:r>
      <w:r w:rsidRPr="00FE1B4D">
        <w:rPr>
          <w:sz w:val="26"/>
          <w:szCs w:val="26"/>
        </w:rPr>
        <w:t xml:space="preserve">Барон;  </w:t>
      </w:r>
      <w:r w:rsidRPr="00FE1B4D">
        <w:rPr>
          <w:bCs/>
          <w:sz w:val="26"/>
          <w:szCs w:val="26"/>
        </w:rPr>
        <w:t xml:space="preserve">  6) </w:t>
      </w:r>
      <w:r w:rsidRPr="00FE1B4D">
        <w:rPr>
          <w:sz w:val="26"/>
          <w:szCs w:val="26"/>
        </w:rPr>
        <w:t>Сатин</w:t>
      </w:r>
    </w:p>
    <w:p w14:paraId="025988B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3. </w:t>
      </w:r>
      <w:r w:rsidRPr="00FE1B4D">
        <w:rPr>
          <w:b/>
          <w:sz w:val="26"/>
          <w:szCs w:val="26"/>
        </w:rPr>
        <w:t>Назовите первую строчку песни, которую по ходу пьесы неоднократно поют ночлежники.</w:t>
      </w:r>
    </w:p>
    <w:p w14:paraId="3FDFC6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 xml:space="preserve">10 «Сон приходит и уходит...»         </w:t>
      </w:r>
      <w:r w:rsidRPr="00FE1B4D">
        <w:rPr>
          <w:b/>
          <w:bCs/>
          <w:sz w:val="26"/>
          <w:szCs w:val="26"/>
        </w:rPr>
        <w:t xml:space="preserve">    2) </w:t>
      </w:r>
      <w:r w:rsidRPr="00FE1B4D">
        <w:rPr>
          <w:sz w:val="26"/>
          <w:szCs w:val="26"/>
        </w:rPr>
        <w:t>«Солнце всходит и заходит...»</w:t>
      </w:r>
      <w:r w:rsidRPr="00FE1B4D">
        <w:rPr>
          <w:b/>
          <w:bCs/>
          <w:sz w:val="26"/>
          <w:szCs w:val="26"/>
        </w:rPr>
        <w:t xml:space="preserve"> </w:t>
      </w:r>
    </w:p>
    <w:p w14:paraId="06D0EDC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3) </w:t>
      </w:r>
      <w:r w:rsidRPr="00FE1B4D">
        <w:rPr>
          <w:sz w:val="26"/>
          <w:szCs w:val="26"/>
        </w:rPr>
        <w:t>«Не сидится мне на месте, сердце просит путешествий...»</w:t>
      </w:r>
    </w:p>
    <w:p w14:paraId="183F0B5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4. </w:t>
      </w:r>
      <w:r w:rsidRPr="00FE1B4D">
        <w:rPr>
          <w:b/>
          <w:sz w:val="26"/>
          <w:szCs w:val="26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14:paraId="45A2E1D8" w14:textId="77777777" w:rsidR="005C15CA" w:rsidRPr="00FE1B4D" w:rsidRDefault="005C15CA" w:rsidP="005C15CA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Лука           2) Актер        3) Бубнов            4) Барон     5) Сатин</w:t>
      </w:r>
    </w:p>
    <w:p w14:paraId="14BF0220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5. </w:t>
      </w:r>
      <w:r w:rsidRPr="00FE1B4D">
        <w:rPr>
          <w:b/>
          <w:sz w:val="26"/>
          <w:szCs w:val="26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14:paraId="7EC13341" w14:textId="77777777" w:rsidR="005C15CA" w:rsidRPr="00FE1B4D" w:rsidRDefault="005C15CA" w:rsidP="005C15CA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Все разочаровались</w:t>
      </w:r>
      <w:r w:rsidRPr="00FE1B4D">
        <w:rPr>
          <w:bCs/>
          <w:sz w:val="26"/>
          <w:szCs w:val="26"/>
        </w:rPr>
        <w:t xml:space="preserve">                                                            2) </w:t>
      </w:r>
      <w:r w:rsidRPr="00FE1B4D">
        <w:rPr>
          <w:sz w:val="26"/>
          <w:szCs w:val="26"/>
        </w:rPr>
        <w:t>Все поверили в свои силы</w:t>
      </w:r>
    </w:p>
    <w:p w14:paraId="54D836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rPr>
          <w:bCs/>
          <w:sz w:val="26"/>
          <w:szCs w:val="26"/>
        </w:rPr>
      </w:pPr>
      <w:r w:rsidRPr="00FE1B4D">
        <w:rPr>
          <w:sz w:val="26"/>
          <w:szCs w:val="26"/>
        </w:rPr>
        <w:t>3) Люди стали слушать друг друга</w:t>
      </w:r>
      <w:r w:rsidRPr="00FE1B4D">
        <w:rPr>
          <w:bCs/>
          <w:sz w:val="26"/>
          <w:szCs w:val="26"/>
        </w:rPr>
        <w:t xml:space="preserve">                                       4) </w:t>
      </w:r>
      <w:r w:rsidRPr="00FE1B4D">
        <w:rPr>
          <w:sz w:val="26"/>
          <w:szCs w:val="26"/>
        </w:rPr>
        <w:t>Смерти Актера от разочарования</w:t>
      </w:r>
    </w:p>
    <w:p w14:paraId="05A450D2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utlineLvl w:val="4"/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А 6. </w:t>
      </w:r>
      <w:r w:rsidRPr="00FE1B4D">
        <w:rPr>
          <w:b/>
          <w:sz w:val="26"/>
          <w:szCs w:val="26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14:paraId="0BBD394C" w14:textId="77777777" w:rsidR="005C15CA" w:rsidRPr="00FE1B4D" w:rsidRDefault="005C15CA" w:rsidP="005C15CA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Абзац          2) Сноска       3) Ремарка</w:t>
      </w:r>
    </w:p>
    <w:p w14:paraId="754BC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24" w:hanging="224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7. Что является главным предметом изображения в пьесе М. Горького «На дне»:</w:t>
      </w:r>
    </w:p>
    <w:p w14:paraId="76B0875F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социальные противоречия действительности; </w:t>
      </w:r>
    </w:p>
    <w:p w14:paraId="6D462FBC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пути разрешения социальных противоречий; </w:t>
      </w:r>
    </w:p>
    <w:p w14:paraId="38A2329D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проблемы обитателей ночлежки;</w:t>
      </w:r>
    </w:p>
    <w:p w14:paraId="417C797E" w14:textId="77777777" w:rsidR="005C15CA" w:rsidRPr="00FE1B4D" w:rsidRDefault="005C15CA" w:rsidP="005C15CA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сознание и психология обитателей «дна» во всей их противоречивости.</w:t>
      </w:r>
    </w:p>
    <w:p w14:paraId="5F4DA30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М. Горький родился: </w:t>
      </w:r>
    </w:p>
    <w:p w14:paraId="4075001E" w14:textId="77777777" w:rsidR="005C15CA" w:rsidRPr="00FE1B4D" w:rsidRDefault="005C15CA" w:rsidP="005C15CA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в Симбирске;       2) Таганроге;      3) Нижнем Новгороде;     4) Киеве.</w:t>
      </w:r>
    </w:p>
    <w:p w14:paraId="639242E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2.  Укажите имя, отчество и настоящую фамилию М. Горького:   </w:t>
      </w:r>
    </w:p>
    <w:p w14:paraId="7D1EA1F6" w14:textId="77777777" w:rsidR="005C15CA" w:rsidRPr="00FE1B4D" w:rsidRDefault="005C15CA" w:rsidP="005C15CA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Алексей Максимович Пешков;          2) Василий Иванович Каширин; </w:t>
      </w:r>
    </w:p>
    <w:p w14:paraId="1B3864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3)  Иван Алексеевич Каширин;               4) Максим Алексеевич Пешков.</w:t>
      </w:r>
    </w:p>
    <w:p w14:paraId="5D6474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3.  Какое образование получил М. Горький: </w:t>
      </w:r>
    </w:p>
    <w:p w14:paraId="71D3BB5C" w14:textId="77777777" w:rsidR="005C15CA" w:rsidRPr="00FE1B4D" w:rsidRDefault="005C15CA" w:rsidP="005C15CA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учился в гимназии;                                             2) закончил Казанский университет; </w:t>
      </w:r>
    </w:p>
    <w:p w14:paraId="62C7ADF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получил домашнее образование;                      4) не получил никого систематического образования.</w:t>
      </w:r>
    </w:p>
    <w:p w14:paraId="216A763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14:paraId="0C46C5E6" w14:textId="77777777" w:rsidR="005C15CA" w:rsidRPr="00FE1B4D" w:rsidRDefault="005C15CA" w:rsidP="005C15CA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на посылках в обувном магазине;                 2) посудомойщиком на пароходах «Добрый» и «Пермь»; </w:t>
      </w:r>
    </w:p>
    <w:p w14:paraId="1222C3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26"/>
        <w:rPr>
          <w:sz w:val="26"/>
          <w:szCs w:val="26"/>
        </w:rPr>
      </w:pPr>
      <w:r w:rsidRPr="00FE1B4D">
        <w:rPr>
          <w:sz w:val="26"/>
          <w:szCs w:val="26"/>
        </w:rPr>
        <w:t>3) чертежником в чертежной мастерской;       4) рабочим булочной А.С. Деренкова.</w:t>
      </w:r>
    </w:p>
    <w:p w14:paraId="5ABF432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 Первое произведение, которое напечатал писатель, подписав его псевдонимом Максим Горький:</w:t>
      </w:r>
    </w:p>
    <w:p w14:paraId="767F1BC8" w14:textId="77777777" w:rsidR="005C15CA" w:rsidRPr="00FE1B4D" w:rsidRDefault="005C15CA" w:rsidP="005C15CA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«Макар Чудра»;        2) « Челкаш » ;        3) «Детство»;      4) «Старуха Изергиль».</w:t>
      </w:r>
    </w:p>
    <w:p w14:paraId="0559BC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Отношение к революции было двойственное. Выразил свои сомнения, написав:</w:t>
      </w:r>
    </w:p>
    <w:p w14:paraId="5EAE879A" w14:textId="77777777" w:rsidR="005C15CA" w:rsidRPr="00FE1B4D" w:rsidRDefault="005C15CA" w:rsidP="005C15CA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«Окаянные дни»;   2) «Несвоевременные мысли»;</w:t>
      </w:r>
    </w:p>
    <w:p w14:paraId="689516A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rPr>
          <w:sz w:val="26"/>
          <w:szCs w:val="26"/>
        </w:rPr>
      </w:pPr>
      <w:r w:rsidRPr="00FE1B4D">
        <w:rPr>
          <w:sz w:val="26"/>
          <w:szCs w:val="26"/>
        </w:rPr>
        <w:t>3)  «Дюжину ножей в спину революции»;    4) «Интеллигенция и революция».</w:t>
      </w:r>
    </w:p>
    <w:p w14:paraId="3A93F5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7. </w:t>
      </w:r>
      <w:r w:rsidRPr="00FE1B4D">
        <w:rPr>
          <w:b/>
          <w:iCs/>
          <w:sz w:val="26"/>
          <w:szCs w:val="26"/>
        </w:rPr>
        <w:t>Современники называли Горького</w:t>
      </w:r>
    </w:p>
    <w:p w14:paraId="592E5210" w14:textId="77777777" w:rsidR="005C15CA" w:rsidRPr="00FE1B4D" w:rsidRDefault="005C15CA" w:rsidP="005C15CA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«Колумбом Замоскворечья»                             2) «Буревестником революции»</w:t>
      </w:r>
    </w:p>
    <w:p w14:paraId="610F20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360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3) «Казацким Вальтером Скоттом»                      4) «Рязанским Лелем»</w:t>
      </w:r>
    </w:p>
    <w:p w14:paraId="1C5BF60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sz w:val="26"/>
          <w:szCs w:val="26"/>
        </w:rPr>
      </w:pPr>
    </w:p>
    <w:p w14:paraId="0EFA2A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96" w:after="48"/>
        <w:jc w:val="center"/>
        <w:outlineLvl w:val="0"/>
        <w:rPr>
          <w:b/>
          <w:bCs/>
          <w:kern w:val="36"/>
          <w:sz w:val="26"/>
          <w:szCs w:val="26"/>
        </w:rPr>
      </w:pPr>
      <w:r w:rsidRPr="00FE1B4D">
        <w:rPr>
          <w:b/>
          <w:bCs/>
          <w:kern w:val="36"/>
          <w:sz w:val="26"/>
          <w:szCs w:val="26"/>
        </w:rPr>
        <w:t>Ответы</w:t>
      </w:r>
    </w:p>
    <w:p w14:paraId="2E4721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14:paraId="79DD2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</w:t>
      </w:r>
    </w:p>
    <w:p w14:paraId="334FFC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 xml:space="preserve">        А 1-3</w:t>
      </w:r>
    </w:p>
    <w:p w14:paraId="1E89D8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294999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3-2</w:t>
      </w:r>
    </w:p>
    <w:p w14:paraId="079174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7239A42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285B25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6-3</w:t>
      </w:r>
    </w:p>
    <w:p w14:paraId="4BCB43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4FF5D51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1-3</w:t>
      </w:r>
    </w:p>
    <w:p w14:paraId="24FD7C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2 -1</w:t>
      </w:r>
    </w:p>
    <w:p w14:paraId="2BA782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3-4</w:t>
      </w:r>
    </w:p>
    <w:p w14:paraId="544A384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4-4</w:t>
      </w:r>
    </w:p>
    <w:p w14:paraId="3E5D7F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5-1</w:t>
      </w:r>
    </w:p>
    <w:p w14:paraId="23E72E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6-2</w:t>
      </w:r>
    </w:p>
    <w:p w14:paraId="76F4F72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7-2</w:t>
      </w:r>
    </w:p>
    <w:p w14:paraId="2EB9BDF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В 8-1</w:t>
      </w:r>
    </w:p>
    <w:p w14:paraId="26B9E5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shd w:val="clear" w:color="auto" w:fill="FFFFFF"/>
        </w:rPr>
      </w:pPr>
    </w:p>
    <w:p w14:paraId="44A93C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2B8B7CD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Прочитайте приведенный ниже фрагмент текста М. Горького и выполните задания.</w:t>
      </w:r>
    </w:p>
    <w:p w14:paraId="21422D9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Дедушка! Говори со мной, милый... Тошно мне...</w:t>
      </w:r>
    </w:p>
    <w:p w14:paraId="02DAA9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</w:t>
      </w:r>
      <w:r w:rsidRPr="00FE1B4D">
        <w:rPr>
          <w:sz w:val="26"/>
          <w:szCs w:val="26"/>
        </w:rPr>
        <w:lastRenderedPageBreak/>
        <w:t>нечего! Тишина, спокой...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14:paraId="19B027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входит. Он немного выпивши, растрепанный, мрачный. Садится у двери на нарах и сидит молча, неподвижно.</w:t>
      </w:r>
    </w:p>
    <w:p w14:paraId="15E9905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 как там – тоже мука?</w:t>
      </w:r>
    </w:p>
    <w:p w14:paraId="3C53DE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не будет! Ничего! Ты – верь! Спокой и – больше ничего! Призовут тебя к господу и скажут: господи, погляди-ка, вот пришла раба твоя, Анна...</w:t>
      </w:r>
    </w:p>
    <w:p w14:paraId="789A462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(строго). А ты почему знаешь, что там скажут? Эй, ты...</w:t>
      </w:r>
    </w:p>
    <w:p w14:paraId="518381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при звуке голоса Медведева прислушивается.</w:t>
      </w:r>
    </w:p>
    <w:p w14:paraId="3D011C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Стало быть, знаю, господин ундер...</w:t>
      </w:r>
    </w:p>
    <w:p w14:paraId="6EBBE8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 (примирительно). М...да! Ну...твое дело...Хоша... я еще не совсем., .ундер...</w:t>
      </w:r>
    </w:p>
    <w:p w14:paraId="39E2B15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Бубнов. Двух беру...</w:t>
      </w:r>
    </w:p>
    <w:p w14:paraId="48BB6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Ах ты... чтоб тебе!..</w:t>
      </w:r>
    </w:p>
    <w:p w14:paraId="5760CB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14:paraId="375ACD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(задыхаясь). Дедушка... милый ты... кабы так! Кабы... покой бы... не чувствовать бы ничего.,.</w:t>
      </w:r>
    </w:p>
    <w:p w14:paraId="3184B37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14:paraId="4AE49CF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А... может... может, выздоровлю я?</w:t>
      </w:r>
    </w:p>
    <w:p w14:paraId="3F6587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(усмехаясь). На что? На муку опять?</w:t>
      </w:r>
    </w:p>
    <w:p w14:paraId="3509D53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Анна. Ну... еще немножко... пожить бы... немножко! Коли там муки не будет... здесь можно потерпеть... можно!</w:t>
      </w:r>
    </w:p>
    <w:p w14:paraId="554661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Ничего там не будет!.. Просто...</w:t>
      </w:r>
    </w:p>
    <w:p w14:paraId="080AB0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(вставая). Верно... а может, и – не верно!</w:t>
      </w:r>
    </w:p>
    <w:p w14:paraId="1D3222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Анна (пугливо). Господи...</w:t>
      </w:r>
    </w:p>
    <w:p w14:paraId="276A2C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Лука. А, красавец...</w:t>
      </w:r>
    </w:p>
    <w:p w14:paraId="2F39436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Кто орет?</w:t>
      </w:r>
    </w:p>
    <w:p w14:paraId="42DB7C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 (подходя к нему). Я! А что?</w:t>
      </w:r>
    </w:p>
    <w:p w14:paraId="793C13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Медведев. Зря орешь, вот что! Человек должен вести себя смирно...</w:t>
      </w:r>
    </w:p>
    <w:p w14:paraId="10CD8F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Э... дубина!.. А еще – дядя... х-хо!</w:t>
      </w:r>
    </w:p>
    <w:p w14:paraId="38FA8BA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Лука (Пеплу, негромко). Слышь, – не кричи! Тут – женщина помирает... уж губы у нее землей обметало... не мешай!</w:t>
      </w:r>
    </w:p>
    <w:p w14:paraId="7ECBC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14:paraId="69C4C0E7" w14:textId="77777777" w:rsidR="005C15CA" w:rsidRPr="00FE1B4D" w:rsidRDefault="005C15CA" w:rsidP="005C15CA">
      <w:pPr>
        <w:tabs>
          <w:tab w:val="center" w:pos="4677"/>
          <w:tab w:val="right" w:pos="9355"/>
        </w:tabs>
        <w:spacing w:after="100" w:afterAutospacing="1" w:line="270" w:lineRule="atLeast"/>
        <w:ind w:left="284"/>
        <w:jc w:val="right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М. Горький «На дне»</w:t>
      </w:r>
    </w:p>
    <w:p w14:paraId="3C2954D4" w14:textId="77777777" w:rsidR="005C15CA" w:rsidRPr="00FE1B4D" w:rsidRDefault="005C15CA" w:rsidP="005C15CA">
      <w:pPr>
        <w:tabs>
          <w:tab w:val="center" w:pos="4677"/>
          <w:tab w:val="right" w:pos="9355"/>
        </w:tabs>
        <w:spacing w:line="270" w:lineRule="atLeast"/>
        <w:ind w:left="284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А 1. </w:t>
      </w:r>
      <w:r w:rsidRPr="00FE1B4D">
        <w:rPr>
          <w:b/>
          <w:bCs/>
          <w:sz w:val="26"/>
          <w:szCs w:val="26"/>
          <w:shd w:val="clear" w:color="auto" w:fill="FFFFFF"/>
        </w:rPr>
        <w:t>Определите жанр произведения</w:t>
      </w:r>
      <w:r w:rsidRPr="00FE1B4D">
        <w:rPr>
          <w:sz w:val="26"/>
          <w:szCs w:val="26"/>
          <w:shd w:val="clear" w:color="auto" w:fill="FFFFFF"/>
        </w:rPr>
        <w:t>:        </w:t>
      </w:r>
    </w:p>
    <w:p w14:paraId="18A82CF9" w14:textId="77777777" w:rsidR="005C15CA" w:rsidRPr="00FE1B4D" w:rsidRDefault="005C15CA" w:rsidP="005C15CA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sz w:val="26"/>
          <w:szCs w:val="26"/>
          <w:shd w:val="clear" w:color="auto" w:fill="FFFFFF"/>
        </w:rPr>
      </w:pPr>
      <w:r w:rsidRPr="00FE1B4D">
        <w:rPr>
          <w:sz w:val="26"/>
          <w:szCs w:val="26"/>
          <w:shd w:val="clear" w:color="auto" w:fill="FFFFFF"/>
        </w:rPr>
        <w:t>трагедия;               2) социальная драма;        3) любовная драма;        4) философская драма.</w:t>
      </w:r>
    </w:p>
    <w:p w14:paraId="06D20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16" w:hanging="316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А 2. Почему именно песня «Солнце всходит и заходит, // А в тюрьме моей темно ... » названа героями любимой</w:t>
      </w:r>
      <w:r w:rsidRPr="00FE1B4D">
        <w:rPr>
          <w:sz w:val="26"/>
          <w:szCs w:val="26"/>
        </w:rPr>
        <w:t>:</w:t>
      </w:r>
    </w:p>
    <w:p w14:paraId="431A71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песня говорит  о «правде»; 2) песня созвучна душевному состоянию героев; 3)все равно, что петь после выпивки.</w:t>
      </w:r>
    </w:p>
    <w:p w14:paraId="68704D4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А 3. </w:t>
      </w:r>
      <w:r w:rsidRPr="00FE1B4D">
        <w:rPr>
          <w:b/>
          <w:sz w:val="26"/>
          <w:szCs w:val="26"/>
          <w:shd w:val="clear" w:color="auto" w:fill="FFFFFF"/>
        </w:rPr>
        <w:t>Какому герою пьесы «На дне» принадлежит фраза: «Человек – это звучит гордо!»</w:t>
      </w:r>
    </w:p>
    <w:p w14:paraId="3750734E" w14:textId="77777777" w:rsidR="005C15CA" w:rsidRPr="00FE1B4D" w:rsidRDefault="005C15CA" w:rsidP="005C15CA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Сатину       2) Луке       3)  Актеру     4) Клещу</w:t>
      </w:r>
    </w:p>
    <w:p w14:paraId="2464561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4. На «дне» можно увидеть людей разных профессий. Кем был Бубнов?</w:t>
      </w:r>
    </w:p>
    <w:p w14:paraId="3848B47C" w14:textId="77777777" w:rsidR="005C15CA" w:rsidRPr="00FE1B4D" w:rsidRDefault="005C15CA" w:rsidP="005C15CA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Крючником</w:t>
      </w:r>
      <w:r w:rsidRPr="00FE1B4D">
        <w:rPr>
          <w:b/>
          <w:bCs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Картузником</w:t>
      </w:r>
      <w:r w:rsidRPr="00FE1B4D">
        <w:rPr>
          <w:b/>
          <w:bCs/>
          <w:sz w:val="26"/>
          <w:szCs w:val="26"/>
        </w:rPr>
        <w:t xml:space="preserve">      3)  </w:t>
      </w:r>
      <w:r w:rsidRPr="00FE1B4D">
        <w:rPr>
          <w:sz w:val="26"/>
          <w:szCs w:val="26"/>
        </w:rPr>
        <w:t>Слесарем</w:t>
      </w:r>
      <w:r w:rsidRPr="00FE1B4D">
        <w:rPr>
          <w:b/>
          <w:bCs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Сапожником</w:t>
      </w:r>
    </w:p>
    <w:p w14:paraId="5840CE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А 5.  </w:t>
      </w:r>
      <w:r w:rsidRPr="00FE1B4D">
        <w:rPr>
          <w:b/>
          <w:sz w:val="26"/>
          <w:szCs w:val="26"/>
          <w:shd w:val="clear" w:color="auto" w:fill="FFFFFF"/>
        </w:rPr>
        <w:t>Каким образом Лука действует на ночлежников?</w:t>
      </w:r>
    </w:p>
    <w:p w14:paraId="4951A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1)Открывает светлые их стороны     2) Обманывает их     3)   Пугает     4) Наставляет на путь истины</w:t>
      </w:r>
    </w:p>
    <w:p w14:paraId="5C7B35CA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14:paraId="7DCB677D" w14:textId="77777777" w:rsidR="005C15CA" w:rsidRPr="00FE1B4D" w:rsidRDefault="005C15CA" w:rsidP="005C15CA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Застой</w:t>
      </w:r>
      <w:r w:rsidRPr="00FE1B4D">
        <w:rPr>
          <w:b/>
          <w:bCs/>
          <w:sz w:val="26"/>
          <w:szCs w:val="26"/>
        </w:rPr>
        <w:t xml:space="preserve">         2) </w:t>
      </w:r>
      <w:r w:rsidRPr="00FE1B4D">
        <w:rPr>
          <w:sz w:val="26"/>
          <w:szCs w:val="26"/>
        </w:rPr>
        <w:t>Пауза</w:t>
      </w:r>
      <w:r w:rsidRPr="00FE1B4D">
        <w:rPr>
          <w:b/>
          <w:bCs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Стоп-фальш</w:t>
      </w:r>
    </w:p>
    <w:p w14:paraId="7F4E0F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bCs/>
          <w:sz w:val="26"/>
          <w:szCs w:val="26"/>
        </w:rPr>
      </w:pPr>
      <w:r w:rsidRPr="00FE1B4D">
        <w:rPr>
          <w:sz w:val="26"/>
          <w:szCs w:val="26"/>
        </w:rPr>
        <w:t>А 7. </w:t>
      </w:r>
      <w:r w:rsidRPr="00FE1B4D">
        <w:rPr>
          <w:b/>
          <w:bCs/>
          <w:sz w:val="26"/>
          <w:szCs w:val="26"/>
        </w:rPr>
        <w:t> «Маленькая драма» в пьесе «На дне» становится большой трагедией. В чем ее суть:</w:t>
      </w:r>
    </w:p>
    <w:p w14:paraId="70C24E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1) в том, что ночлежники оказались на «дне» жизни; 2) в трагическом финале пьесы (смерть Актера, Анны); </w:t>
      </w:r>
    </w:p>
    <w:p w14:paraId="693AE8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3) в развенчании мифа о возможности социального  равенства;</w:t>
      </w:r>
    </w:p>
    <w:p w14:paraId="13EFB0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4) в отсутствии жизненных перспектив для обитателей ночлежки.</w:t>
      </w:r>
    </w:p>
    <w:p w14:paraId="6D60D9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1. </w:t>
      </w:r>
      <w:r w:rsidRPr="00FE1B4D">
        <w:rPr>
          <w:b/>
          <w:iCs/>
          <w:sz w:val="26"/>
          <w:szCs w:val="26"/>
        </w:rPr>
        <w:t>Укажите годы жизни М. Горького</w:t>
      </w:r>
    </w:p>
    <w:p w14:paraId="378B1E42" w14:textId="77777777" w:rsidR="005C15CA" w:rsidRPr="00FE1B4D" w:rsidRDefault="005C15CA" w:rsidP="005C15CA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1894-1958                2) 1868-1936       3) 1881-1925                4) 1870-1953</w:t>
      </w:r>
    </w:p>
    <w:p w14:paraId="6F1499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2. </w:t>
      </w:r>
      <w:r w:rsidRPr="00FE1B4D">
        <w:rPr>
          <w:b/>
          <w:iCs/>
          <w:sz w:val="26"/>
          <w:szCs w:val="26"/>
        </w:rPr>
        <w:t>Укажите настоящую фамилию М. Горького</w:t>
      </w:r>
    </w:p>
    <w:p w14:paraId="04452CF7" w14:textId="77777777" w:rsidR="005C15CA" w:rsidRPr="00FE1B4D" w:rsidRDefault="005C15CA" w:rsidP="005C15CA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Бугаев                2) Пешков   3) Лотарев                4) Гликберг</w:t>
      </w:r>
    </w:p>
    <w:p w14:paraId="6CDABC7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В 3. </w:t>
      </w:r>
      <w:r w:rsidRPr="00FE1B4D">
        <w:rPr>
          <w:b/>
          <w:iCs/>
          <w:sz w:val="26"/>
          <w:szCs w:val="26"/>
        </w:rPr>
        <w:t>Укажите, какой факт не относится к биографии Горького</w:t>
      </w:r>
    </w:p>
    <w:p w14:paraId="1E7E39E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Возглавлял союз писателей СССР</w:t>
      </w:r>
    </w:p>
    <w:p w14:paraId="6B7FAD14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Является основателем книжных серий «Жизнь замечательных людей» и «Библиотека поэта»</w:t>
      </w:r>
    </w:p>
    <w:p w14:paraId="1C1FBC86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Долгое время жил в Италии</w:t>
      </w:r>
    </w:p>
    <w:p w14:paraId="089015A8" w14:textId="77777777" w:rsidR="005C15CA" w:rsidRPr="00FE1B4D" w:rsidRDefault="005C15CA" w:rsidP="005C15CA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0" w:lineRule="atLeast"/>
        <w:ind w:left="426" w:hanging="142"/>
        <w:contextualSpacing/>
        <w:rPr>
          <w:sz w:val="26"/>
          <w:szCs w:val="26"/>
        </w:rPr>
      </w:pPr>
      <w:r w:rsidRPr="00FE1B4D">
        <w:rPr>
          <w:sz w:val="26"/>
          <w:szCs w:val="26"/>
        </w:rPr>
        <w:t>Умер в эмиграции и похоронен не в России</w:t>
      </w:r>
    </w:p>
    <w:p w14:paraId="1A9B919F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  <w:shd w:val="clear" w:color="auto" w:fill="FFFFFF"/>
        </w:rPr>
      </w:pPr>
      <w:r w:rsidRPr="00FE1B4D">
        <w:rPr>
          <w:b/>
          <w:sz w:val="26"/>
          <w:szCs w:val="26"/>
        </w:rPr>
        <w:t xml:space="preserve">В 4. </w:t>
      </w:r>
      <w:r w:rsidRPr="00FE1B4D">
        <w:rPr>
          <w:b/>
          <w:bCs/>
          <w:sz w:val="26"/>
          <w:szCs w:val="26"/>
          <w:shd w:val="clear" w:color="auto" w:fill="FFFFFF"/>
        </w:rPr>
        <w:t>Укажите «сказки», автором которых является М. Горький.</w:t>
      </w:r>
      <w:r w:rsidRPr="00FE1B4D">
        <w:rPr>
          <w:b/>
          <w:sz w:val="26"/>
          <w:szCs w:val="26"/>
          <w:shd w:val="clear" w:color="auto" w:fill="FFFFFF"/>
        </w:rPr>
        <w:t> 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1) «Сказки для детей изрядного возраста»</w:t>
      </w:r>
      <w:r w:rsidRPr="00FE1B4D">
        <w:rPr>
          <w:sz w:val="26"/>
          <w:szCs w:val="26"/>
        </w:rPr>
        <w:t xml:space="preserve">        </w:t>
      </w:r>
      <w:r w:rsidRPr="00FE1B4D">
        <w:rPr>
          <w:sz w:val="26"/>
          <w:szCs w:val="26"/>
          <w:shd w:val="clear" w:color="auto" w:fill="FFFFFF"/>
        </w:rPr>
        <w:t>2)«Сказки старого Арбата» 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  <w:shd w:val="clear" w:color="auto" w:fill="FFFFFF"/>
        </w:rPr>
        <w:t>3) «Сказки для взрослых»</w:t>
      </w:r>
      <w:r w:rsidRPr="00FE1B4D">
        <w:rPr>
          <w:sz w:val="26"/>
          <w:szCs w:val="26"/>
        </w:rPr>
        <w:t xml:space="preserve">                                   </w:t>
      </w:r>
      <w:r w:rsidRPr="00FE1B4D">
        <w:rPr>
          <w:sz w:val="26"/>
          <w:szCs w:val="26"/>
          <w:shd w:val="clear" w:color="auto" w:fill="FFFFFF"/>
        </w:rPr>
        <w:t>4) «Сказки об Италии»</w:t>
      </w:r>
    </w:p>
    <w:p w14:paraId="5D2E2E18" w14:textId="77777777" w:rsidR="005C15CA" w:rsidRPr="00FE1B4D" w:rsidRDefault="005C15CA" w:rsidP="005C15CA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outlineLvl w:val="4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5. Героем какого рассказа М. Горького является Лойко Зобар:</w:t>
      </w:r>
    </w:p>
    <w:p w14:paraId="4FAB2470" w14:textId="77777777" w:rsidR="005C15CA" w:rsidRPr="00FE1B4D" w:rsidRDefault="005C15CA" w:rsidP="005C15CA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«Старуха Изергиль»;      2) «Челкаш»;    3) «Макар Чудра»;     4) «Мальва».</w:t>
      </w:r>
    </w:p>
    <w:p w14:paraId="73A1AEB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6. Найдите в списке романов М. Горького незаконченную эпопею:</w:t>
      </w:r>
    </w:p>
    <w:p w14:paraId="1CB9382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1) «Фома Гордеев»;   2) «Жизнь Матвея Кожемякина»;   3) «Дело Артамоновых»;  4)« Жизнь Клима Самгина».</w:t>
      </w:r>
    </w:p>
    <w:p w14:paraId="08AC83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sz w:val="26"/>
          <w:szCs w:val="26"/>
        </w:rPr>
        <w:t>В 7. Для какого произведения М. Горького характерна композиция «рассказ в рассказе»:</w:t>
      </w:r>
    </w:p>
    <w:p w14:paraId="5D396EE4" w14:textId="77777777" w:rsidR="005C15CA" w:rsidRPr="00FE1B4D" w:rsidRDefault="005C15CA" w:rsidP="005C15CA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«Детство»;     2) « Старуха Изергиль»;     3) «Челкаш»;    4) «Мальва».</w:t>
      </w:r>
    </w:p>
    <w:p w14:paraId="7F5FF95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В 8. Какой из жанров внедрил в жизнь М. Горький: </w:t>
      </w:r>
    </w:p>
    <w:p w14:paraId="1FEC8620" w14:textId="77777777" w:rsidR="005C15CA" w:rsidRPr="00FE1B4D" w:rsidRDefault="005C15CA" w:rsidP="005C15CA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FE1B4D">
        <w:rPr>
          <w:sz w:val="26"/>
          <w:szCs w:val="26"/>
        </w:rPr>
        <w:t>фельетон;   2) эпопея;      3) драма;     4) литературный портрет.</w:t>
      </w:r>
    </w:p>
    <w:p w14:paraId="4FE22A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</w:p>
    <w:p w14:paraId="327615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71B9CA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 1-2</w:t>
      </w:r>
    </w:p>
    <w:p w14:paraId="7955E4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2-2</w:t>
      </w:r>
    </w:p>
    <w:p w14:paraId="6F3EF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3-1</w:t>
      </w:r>
    </w:p>
    <w:p w14:paraId="5C90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4-2</w:t>
      </w:r>
    </w:p>
    <w:p w14:paraId="28D569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5-1</w:t>
      </w:r>
    </w:p>
    <w:p w14:paraId="1E3F2B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6-2</w:t>
      </w:r>
    </w:p>
    <w:p w14:paraId="786FE3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  <w:r w:rsidRPr="00FE1B4D">
        <w:rPr>
          <w:sz w:val="26"/>
          <w:szCs w:val="26"/>
        </w:rPr>
        <w:t>А 7-4</w:t>
      </w:r>
    </w:p>
    <w:p w14:paraId="7788FE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В1-2</w:t>
      </w:r>
    </w:p>
    <w:p w14:paraId="5DA8AA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В2-2</w:t>
      </w:r>
    </w:p>
    <w:p w14:paraId="2AA2F4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В3-1</w:t>
      </w:r>
    </w:p>
    <w:p w14:paraId="488CBA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В4-4</w:t>
      </w:r>
    </w:p>
    <w:p w14:paraId="59DDEB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В5-3</w:t>
      </w:r>
    </w:p>
    <w:p w14:paraId="318E0E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В6-4</w:t>
      </w:r>
    </w:p>
    <w:p w14:paraId="31C7D15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В7-2</w:t>
      </w:r>
    </w:p>
    <w:p w14:paraId="59B65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  <w:r w:rsidRPr="00FE1B4D">
        <w:rPr>
          <w:sz w:val="26"/>
          <w:szCs w:val="26"/>
        </w:rPr>
        <w:t>В8-4</w:t>
      </w:r>
    </w:p>
    <w:p w14:paraId="43D4E17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58DB09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6"/>
          <w:szCs w:val="26"/>
        </w:rPr>
      </w:pPr>
    </w:p>
    <w:p w14:paraId="6608107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5E6DBD4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03A1F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2D6951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3C6E541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F9D3A8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DDAC8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D43E1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01DCC4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- 14-15 баллов</w:t>
      </w:r>
    </w:p>
    <w:p w14:paraId="5231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- 12-13 баллов</w:t>
      </w:r>
    </w:p>
    <w:p w14:paraId="4ED101A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- 9- 11 баллов</w:t>
      </w:r>
    </w:p>
    <w:p w14:paraId="43383FE0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8 баллов</w:t>
      </w:r>
    </w:p>
    <w:p w14:paraId="5FF74B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2D1EAA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rPr>
          <w:sz w:val="26"/>
          <w:szCs w:val="26"/>
        </w:rPr>
      </w:pPr>
    </w:p>
    <w:p w14:paraId="0C6E80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b/>
          <w:sz w:val="26"/>
          <w:szCs w:val="26"/>
        </w:rPr>
        <w:t>Тест  № 9</w:t>
      </w:r>
    </w:p>
    <w:p w14:paraId="064F13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М. А. Булгакова.  Роман «Мастер и Маргарита»</w:t>
      </w:r>
    </w:p>
    <w:p w14:paraId="22B6B0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№1</w:t>
      </w:r>
    </w:p>
    <w:p w14:paraId="558CDF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году был написан роман «Мастер и Маргарита»:</w:t>
      </w:r>
    </w:p>
    <w:p w14:paraId="1857D6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     1) в 1930            2)  в 1939            3) в 1940</w:t>
      </w:r>
    </w:p>
    <w:p w14:paraId="7CC799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Сколько лет работал Булгаков над романом «Мастер и Маргарита»?</w:t>
      </w:r>
    </w:p>
    <w:p w14:paraId="1059D7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1) 8 лет          10 лет           12 лет</w:t>
      </w:r>
    </w:p>
    <w:p w14:paraId="61BC0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14:paraId="0529A21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Гоголя         2) Салтыкова-Щедрина           3) Достоевского</w:t>
      </w:r>
    </w:p>
    <w:p w14:paraId="293AE3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Как бы вы определили композицию произведения</w:t>
      </w:r>
    </w:p>
    <w:p w14:paraId="5332C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кольцевая композиция</w:t>
      </w:r>
      <w:r w:rsidRPr="00FE1B4D">
        <w:rPr>
          <w:b/>
          <w:sz w:val="26"/>
          <w:szCs w:val="26"/>
        </w:rPr>
        <w:t xml:space="preserve">                     2) </w:t>
      </w:r>
      <w:r w:rsidRPr="00FE1B4D">
        <w:rPr>
          <w:sz w:val="26"/>
          <w:szCs w:val="26"/>
        </w:rPr>
        <w:t>«роман в романе»</w:t>
      </w:r>
    </w:p>
    <w:p w14:paraId="5EA183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3) </w:t>
      </w:r>
      <w:r w:rsidRPr="00FE1B4D">
        <w:rPr>
          <w:sz w:val="26"/>
          <w:szCs w:val="26"/>
        </w:rPr>
        <w:t>последовательная сюжетная композиция, т.е. соблюдена хронологическая последовательность</w:t>
      </w:r>
    </w:p>
    <w:p w14:paraId="75316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Известно, что в романе литературоведы находят три основных мира. Найдите четвёртое лишнее.</w:t>
      </w:r>
    </w:p>
    <w:p w14:paraId="026559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1) </w:t>
      </w:r>
      <w:r w:rsidRPr="00FE1B4D">
        <w:rPr>
          <w:sz w:val="26"/>
          <w:szCs w:val="26"/>
        </w:rPr>
        <w:t>древний иршелаимский</w:t>
      </w:r>
      <w:r w:rsidRPr="00FE1B4D">
        <w:rPr>
          <w:b/>
          <w:sz w:val="26"/>
          <w:szCs w:val="26"/>
        </w:rPr>
        <w:t xml:space="preserve">     2) </w:t>
      </w:r>
      <w:r w:rsidRPr="00FE1B4D">
        <w:rPr>
          <w:sz w:val="26"/>
          <w:szCs w:val="26"/>
        </w:rPr>
        <w:t>вечный потусторонний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фантастический</w:t>
      </w:r>
      <w:r w:rsidRPr="00FE1B4D">
        <w:rPr>
          <w:b/>
          <w:sz w:val="26"/>
          <w:szCs w:val="26"/>
        </w:rPr>
        <w:t xml:space="preserve">    4) </w:t>
      </w:r>
      <w:r w:rsidRPr="00FE1B4D">
        <w:rPr>
          <w:sz w:val="26"/>
          <w:szCs w:val="26"/>
        </w:rPr>
        <w:t>современный московский</w:t>
      </w:r>
    </w:p>
    <w:p w14:paraId="0536206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14:paraId="0886A9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Понтий Пилат        2) Воланд         3) Берлиоз           4) Коровьев </w:t>
      </w:r>
      <w:r w:rsidRPr="00FE1B4D">
        <w:rPr>
          <w:b/>
          <w:sz w:val="26"/>
          <w:szCs w:val="26"/>
        </w:rPr>
        <w:t xml:space="preserve"> </w:t>
      </w:r>
    </w:p>
    <w:p w14:paraId="312545A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7DEE55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Что есть власть?         2)Что есть жизнь?      3) Что есть истина?     4)Что есть талант?</w:t>
      </w:r>
    </w:p>
    <w:p w14:paraId="3B4CC1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 Какой порок Воланд считает самым тяжким?</w:t>
      </w:r>
    </w:p>
    <w:p w14:paraId="0AABE01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ложь       2)трусость         3)предательство         4)прелюбодеяние</w:t>
      </w:r>
    </w:p>
    <w:p w14:paraId="7EC01C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Кому принадлежат слова «Рукописи не горят»?</w:t>
      </w:r>
    </w:p>
    <w:p w14:paraId="2B0EA40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Маргарите        2)Мастеру        3) Иешуа         4) Воланду </w:t>
      </w:r>
    </w:p>
    <w:p w14:paraId="6BB6E60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2A3535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Да                            2) Нет </w:t>
      </w:r>
    </w:p>
    <w:p w14:paraId="2EC0FE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3CEE9D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Воланд         2) Берлиоз        3) Стравинский        4) Азазелло</w:t>
      </w:r>
    </w:p>
    <w:p w14:paraId="2927BBE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14:paraId="745F5F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Стёпа Лиходеев       2) Иван Бездомный         3) Римский</w:t>
      </w:r>
    </w:p>
    <w:p w14:paraId="09DB18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355087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Иешуа Га-Ноцри</w:t>
      </w:r>
      <w:r w:rsidRPr="00FE1B4D">
        <w:rPr>
          <w:b/>
          <w:sz w:val="26"/>
          <w:szCs w:val="26"/>
        </w:rPr>
        <w:t xml:space="preserve">       2) </w:t>
      </w:r>
      <w:r w:rsidRPr="00FE1B4D">
        <w:rPr>
          <w:sz w:val="26"/>
          <w:szCs w:val="26"/>
        </w:rPr>
        <w:t>доктор Стравинский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Левий Матвей</w:t>
      </w:r>
      <w:r w:rsidRPr="00FE1B4D">
        <w:rPr>
          <w:b/>
          <w:sz w:val="26"/>
          <w:szCs w:val="26"/>
        </w:rPr>
        <w:t xml:space="preserve">     4) </w:t>
      </w:r>
      <w:r w:rsidRPr="00FE1B4D">
        <w:rPr>
          <w:sz w:val="26"/>
          <w:szCs w:val="26"/>
        </w:rPr>
        <w:t xml:space="preserve">Мастер </w:t>
      </w:r>
    </w:p>
    <w:p w14:paraId="6D6E74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41798CF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Понтий Пилат</w:t>
      </w:r>
      <w:r w:rsidRPr="00FE1B4D">
        <w:rPr>
          <w:b/>
          <w:sz w:val="26"/>
          <w:szCs w:val="26"/>
        </w:rPr>
        <w:t xml:space="preserve">      2) </w:t>
      </w:r>
      <w:r w:rsidRPr="00FE1B4D">
        <w:rPr>
          <w:sz w:val="26"/>
          <w:szCs w:val="26"/>
        </w:rPr>
        <w:t>Иван Бездомный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Мастер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Римский</w:t>
      </w:r>
    </w:p>
    <w:p w14:paraId="6F2136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14:paraId="683E09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Коровьеву     </w:t>
      </w:r>
      <w:r w:rsidRPr="00FE1B4D">
        <w:rPr>
          <w:b/>
          <w:sz w:val="26"/>
          <w:szCs w:val="26"/>
        </w:rPr>
        <w:t xml:space="preserve">   2) </w:t>
      </w:r>
      <w:r w:rsidRPr="00FE1B4D">
        <w:rPr>
          <w:sz w:val="26"/>
          <w:szCs w:val="26"/>
        </w:rPr>
        <w:t>Берлиозу       3) Маргарите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>Понтию Пилату</w:t>
      </w:r>
    </w:p>
    <w:p w14:paraId="2EFFD5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14:paraId="27AAE9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>Наташе</w:t>
      </w:r>
      <w:r w:rsidRPr="00FE1B4D">
        <w:rPr>
          <w:b/>
          <w:sz w:val="26"/>
          <w:szCs w:val="26"/>
        </w:rPr>
        <w:t xml:space="preserve">        2) </w:t>
      </w:r>
      <w:r w:rsidRPr="00FE1B4D">
        <w:rPr>
          <w:sz w:val="26"/>
          <w:szCs w:val="26"/>
        </w:rPr>
        <w:t>Воланду</w:t>
      </w:r>
      <w:r w:rsidRPr="00FE1B4D">
        <w:rPr>
          <w:b/>
          <w:sz w:val="26"/>
          <w:szCs w:val="26"/>
        </w:rPr>
        <w:t xml:space="preserve">       3) </w:t>
      </w:r>
      <w:r w:rsidRPr="00FE1B4D">
        <w:rPr>
          <w:sz w:val="26"/>
          <w:szCs w:val="26"/>
        </w:rPr>
        <w:t>Ивану Бездомному</w:t>
      </w:r>
      <w:r w:rsidRPr="00FE1B4D">
        <w:rPr>
          <w:b/>
          <w:sz w:val="26"/>
          <w:szCs w:val="26"/>
        </w:rPr>
        <w:t xml:space="preserve">      4) </w:t>
      </w:r>
      <w:r w:rsidRPr="00FE1B4D">
        <w:rPr>
          <w:sz w:val="26"/>
          <w:szCs w:val="26"/>
        </w:rPr>
        <w:t xml:space="preserve">Аннушке </w:t>
      </w:r>
    </w:p>
    <w:p w14:paraId="62C9A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17. О ком Левий Матвей сказал: «Он не заслужил света, он заслужил покой»?</w:t>
      </w:r>
    </w:p>
    <w:p w14:paraId="6DA3A6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1) </w:t>
      </w:r>
      <w:r w:rsidRPr="00FE1B4D">
        <w:rPr>
          <w:sz w:val="26"/>
          <w:szCs w:val="26"/>
        </w:rPr>
        <w:t xml:space="preserve">о Понтие Пилате    </w:t>
      </w:r>
      <w:r w:rsidRPr="00FE1B4D">
        <w:rPr>
          <w:b/>
          <w:sz w:val="26"/>
          <w:szCs w:val="26"/>
        </w:rPr>
        <w:t xml:space="preserve">  2) </w:t>
      </w:r>
      <w:r w:rsidRPr="00FE1B4D">
        <w:rPr>
          <w:sz w:val="26"/>
          <w:szCs w:val="26"/>
        </w:rPr>
        <w:t>о Берлиозе</w:t>
      </w:r>
      <w:r w:rsidRPr="00FE1B4D">
        <w:rPr>
          <w:b/>
          <w:sz w:val="26"/>
          <w:szCs w:val="26"/>
        </w:rPr>
        <w:t xml:space="preserve">      3) </w:t>
      </w:r>
      <w:r w:rsidRPr="00FE1B4D">
        <w:rPr>
          <w:sz w:val="26"/>
          <w:szCs w:val="26"/>
        </w:rPr>
        <w:t>о Мастере</w:t>
      </w:r>
      <w:r w:rsidRPr="00FE1B4D">
        <w:rPr>
          <w:b/>
          <w:sz w:val="26"/>
          <w:szCs w:val="26"/>
        </w:rPr>
        <w:t xml:space="preserve">     3) </w:t>
      </w:r>
      <w:r w:rsidRPr="00FE1B4D">
        <w:rPr>
          <w:sz w:val="26"/>
          <w:szCs w:val="26"/>
        </w:rPr>
        <w:t>об Иване Бездомном</w:t>
      </w:r>
    </w:p>
    <w:p w14:paraId="3A3839D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18. Почему Иешуа представлен в романе как бродяга?</w:t>
      </w:r>
    </w:p>
    <w:p w14:paraId="1A0F10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1) это соответствует библейскому сюжету</w:t>
      </w:r>
    </w:p>
    <w:p w14:paraId="4F013E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2) </w:t>
      </w:r>
      <w:r w:rsidRPr="00FE1B4D">
        <w:rPr>
          <w:sz w:val="26"/>
          <w:szCs w:val="26"/>
        </w:rPr>
        <w:t>автор стремится противопоставить характер Иешуа библейскому образу</w:t>
      </w:r>
    </w:p>
    <w:p w14:paraId="7DB874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 xml:space="preserve">3) </w:t>
      </w:r>
      <w:r w:rsidRPr="00FE1B4D">
        <w:rPr>
          <w:sz w:val="26"/>
          <w:szCs w:val="26"/>
        </w:rPr>
        <w:t>автор подчёркивает внутреннюю свободу героя, противопоставленную иерархическому миру</w:t>
      </w:r>
    </w:p>
    <w:p w14:paraId="286541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4) </w:t>
      </w:r>
      <w:r w:rsidRPr="00FE1B4D">
        <w:rPr>
          <w:sz w:val="26"/>
          <w:szCs w:val="26"/>
        </w:rPr>
        <w:t>автор стремится показать Иешуа бедняком</w:t>
      </w:r>
    </w:p>
    <w:p w14:paraId="4F8316D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19.Откуда покидает Москву Воланд со своей свитой?</w:t>
      </w:r>
    </w:p>
    <w:p w14:paraId="73113E9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 Воробьёвых гор                      2. с Патриарших прудов            3. с Садовой</w:t>
      </w:r>
    </w:p>
    <w:p w14:paraId="779A9E3C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Кого спасла от вечных мук Маргарита</w:t>
      </w:r>
    </w:p>
    <w:p w14:paraId="01B56859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Фросю                     2. Фриду                    3. Франческу</w:t>
      </w:r>
    </w:p>
    <w:p w14:paraId="2770DE3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00AEE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E68DC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260"/>
        <w:gridCol w:w="260"/>
        <w:gridCol w:w="260"/>
        <w:gridCol w:w="260"/>
        <w:gridCol w:w="260"/>
        <w:gridCol w:w="260"/>
        <w:gridCol w:w="260"/>
        <w:gridCol w:w="26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C15CA" w:rsidRPr="00FE1B4D" w14:paraId="580D0511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D6869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BF68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14:paraId="4B67C6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14:paraId="6731956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14:paraId="743CA1E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14:paraId="551BD17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14:paraId="273FA51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14:paraId="4FAC20B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14:paraId="196F03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14:paraId="52F4F04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14:paraId="19B2EBA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14:paraId="0008067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14:paraId="4EEBF88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14:paraId="4DAA97A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14:paraId="2488E1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14:paraId="32313AF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14:paraId="25B0650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14:paraId="7B21BAED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18.</w:t>
            </w:r>
          </w:p>
        </w:tc>
      </w:tr>
      <w:tr w:rsidR="005C15CA" w:rsidRPr="00FE1B4D" w14:paraId="2222546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688377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2C4A55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3D082E5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7DE74F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2DF0E12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CFB653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14:paraId="2367087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42BB642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14:paraId="29FE70E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213F33DA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10B5006C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14:paraId="0ADDFA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00F287E4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14:paraId="7353F05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6385AD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14:paraId="6B023E6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14:paraId="501FD95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14:paraId="70E1D12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3</w:t>
            </w:r>
          </w:p>
        </w:tc>
      </w:tr>
    </w:tbl>
    <w:p w14:paraId="1A0D08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z w:val="26"/>
          <w:szCs w:val="26"/>
          <w:lang w:eastAsia="en-US"/>
        </w:rPr>
      </w:pPr>
      <w:r w:rsidRPr="00FE1B4D">
        <w:rPr>
          <w:rFonts w:eastAsia="Calibri"/>
          <w:sz w:val="26"/>
          <w:szCs w:val="26"/>
          <w:lang w:eastAsia="en-US"/>
        </w:rPr>
        <w:t>19-1   20-2</w:t>
      </w:r>
    </w:p>
    <w:p w14:paraId="010448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6761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515AD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 Сколько лет работал Булгаков над романом «Мастер и Маргарита»?    </w:t>
      </w:r>
    </w:p>
    <w:p w14:paraId="6BB469D9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1)8 лет                       2)10 лет                        3)12 лет</w:t>
      </w:r>
    </w:p>
    <w:p w14:paraId="034DA192" w14:textId="77777777" w:rsidR="005C15CA" w:rsidRPr="00FE1B4D" w:rsidRDefault="005C15CA" w:rsidP="005C15CA">
      <w:pPr>
        <w:shd w:val="clear" w:color="auto" w:fill="FFFFFF"/>
        <w:ind w:left="360" w:hanging="360"/>
        <w:rPr>
          <w:color w:val="000000"/>
          <w:sz w:val="26"/>
          <w:szCs w:val="26"/>
        </w:rPr>
      </w:pPr>
    </w:p>
    <w:p w14:paraId="543C1BB4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 Как бы вы определили композицию произведения?</w:t>
      </w:r>
    </w:p>
    <w:p w14:paraId="20FFB50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1)кольцевая композиция</w:t>
      </w:r>
    </w:p>
    <w:p w14:paraId="0CD119A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2)«роман в романе»</w:t>
      </w:r>
    </w:p>
    <w:p w14:paraId="4CD1C7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3)последовательная сюжетная композиция, т.е. соблюдена хронологическая последовательность</w:t>
      </w:r>
    </w:p>
    <w:p w14:paraId="26CE1E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C64D5B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 Известно, что в романе литературоведы находят три основных мира. Найдите четвёртое лишнее.</w:t>
      </w:r>
    </w:p>
    <w:p w14:paraId="5368596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1)древний иршелаимский     </w:t>
      </w:r>
    </w:p>
    <w:p w14:paraId="653B73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2)вечный потусторонний        </w:t>
      </w:r>
    </w:p>
    <w:p w14:paraId="34B9AC5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3)фантастический         </w:t>
      </w:r>
    </w:p>
    <w:p w14:paraId="521642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4)современный московский</w:t>
      </w:r>
    </w:p>
    <w:p w14:paraId="3AF5A2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C71508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 Во время допроса Иешуа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14:paraId="222B2E6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1)Что есть власть?     2)Что есть жизн     3) Что есть истина?   4)Что есть талант?</w:t>
      </w:r>
    </w:p>
    <w:p w14:paraId="6D9FD37F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</w:p>
    <w:p w14:paraId="2781A42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 Какой порок Воланд считает самым тяжким?</w:t>
      </w:r>
      <w:r w:rsidRPr="00FE1B4D">
        <w:rPr>
          <w:color w:val="000000"/>
          <w:sz w:val="26"/>
          <w:szCs w:val="26"/>
        </w:rPr>
        <w:t xml:space="preserve">         </w:t>
      </w:r>
    </w:p>
    <w:p w14:paraId="338421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1)ложь       2)трусость         3)предательство         4)прелюбодеяние</w:t>
      </w:r>
    </w:p>
    <w:p w14:paraId="6F0D913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688C5D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 Кому принадлежат слова «Рукописи не горят»?      </w:t>
      </w:r>
      <w:r w:rsidRPr="00FE1B4D">
        <w:rPr>
          <w:color w:val="000000"/>
          <w:sz w:val="26"/>
          <w:szCs w:val="26"/>
        </w:rPr>
        <w:t xml:space="preserve">  </w:t>
      </w:r>
    </w:p>
    <w:p w14:paraId="781BBC3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  Маргарите        2)Мастеру        3) Иешуа         4) Воланду</w:t>
      </w:r>
    </w:p>
    <w:p w14:paraId="5B10CA2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E28D061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 В романе есть герои-двойники (Мастер – Иешуа, Алоизий – Иуда, Иван – Левий Матвей) и даже предметы-двойники (гроза в Москве и Ершалаиме, джаз-оркестр в Грибоедове и на балу у Воланда). Есть ли двойники у Маргариты?</w:t>
      </w:r>
    </w:p>
    <w:p w14:paraId="6ECEDD45" w14:textId="77777777" w:rsidR="005C15CA" w:rsidRPr="00FE1B4D" w:rsidRDefault="005C15CA" w:rsidP="005C15CA">
      <w:pPr>
        <w:numPr>
          <w:ilvl w:val="0"/>
          <w:numId w:val="45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Да       2) Нет</w:t>
      </w:r>
    </w:p>
    <w:p w14:paraId="110B9D93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14:paraId="05A8CD79" w14:textId="77777777" w:rsidR="005C15CA" w:rsidRPr="00FE1B4D" w:rsidRDefault="005C15CA" w:rsidP="005C15CA">
      <w:pPr>
        <w:numPr>
          <w:ilvl w:val="0"/>
          <w:numId w:val="46"/>
        </w:num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Воланд         2) Берлиоз        3) Стравинский        4) Азазелло</w:t>
      </w:r>
    </w:p>
    <w:p w14:paraId="37DF4FDB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14:paraId="0D0767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1)Стёпа Лиходеев       2) Иван Бездомный         3) Римский</w:t>
      </w:r>
    </w:p>
    <w:p w14:paraId="701BF0F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7AF76F9E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14:paraId="0181FC6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1)Иешуа Га-Ноцри         </w:t>
      </w:r>
    </w:p>
    <w:p w14:paraId="72BCECE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2)доктор Стравинский              </w:t>
      </w:r>
    </w:p>
    <w:p w14:paraId="54DA6D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3)Левий Матвей                       </w:t>
      </w:r>
    </w:p>
    <w:p w14:paraId="5AB278A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4)Мастер</w:t>
      </w:r>
    </w:p>
    <w:p w14:paraId="0BCCA20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44718358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14:paraId="51C8B0C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1)Понтий Пилат                 </w:t>
      </w:r>
    </w:p>
    <w:p w14:paraId="1B323B5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2)Иван Бездомный          </w:t>
      </w:r>
    </w:p>
    <w:p w14:paraId="711ABD1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3)Мастер                   </w:t>
      </w:r>
    </w:p>
    <w:p w14:paraId="29D5D2D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4)Римский</w:t>
      </w:r>
    </w:p>
    <w:p w14:paraId="0B06125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FB6397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14:paraId="0128374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1)Коровьеву               </w:t>
      </w:r>
    </w:p>
    <w:p w14:paraId="7EDC703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2)Берлиозу                          </w:t>
      </w:r>
    </w:p>
    <w:p w14:paraId="69C9AFE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3)Маргарите                    </w:t>
      </w:r>
    </w:p>
    <w:p w14:paraId="796E64D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4)Понтию Пилату</w:t>
      </w:r>
    </w:p>
    <w:p w14:paraId="1B1EAAB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028769C6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14:paraId="1FF1951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1)Наташе              </w:t>
      </w:r>
    </w:p>
    <w:p w14:paraId="11F25E9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2)Воланду                  </w:t>
      </w:r>
    </w:p>
    <w:p w14:paraId="1A249F2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3)Ивану Бездомному           </w:t>
      </w:r>
    </w:p>
    <w:p w14:paraId="09FA6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 4)Аннушке</w:t>
      </w:r>
    </w:p>
    <w:p w14:paraId="6653D7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9785FAC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 О ком Левий Матвей сказал: «Он не заслужил света, он заслужил покой»?</w:t>
      </w:r>
    </w:p>
    <w:p w14:paraId="59FB1F20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1)о Понтие Пилате    2)о Берлиозе         3)о Мастере           4)об Иване Бездомном</w:t>
      </w:r>
    </w:p>
    <w:p w14:paraId="11E60012" w14:textId="77777777" w:rsidR="005C15CA" w:rsidRPr="00FE1B4D" w:rsidRDefault="005C15CA" w:rsidP="005C15CA">
      <w:pPr>
        <w:shd w:val="clear" w:color="auto" w:fill="FFFFFF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15. Почему Иешуа представлен в романе как бродяга?</w:t>
      </w:r>
    </w:p>
    <w:p w14:paraId="3F9D662A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1.это соответствует библейскому сюжету</w:t>
      </w:r>
    </w:p>
    <w:p w14:paraId="146538DF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2.автор стремится противопоставить характер Иешуа библейскому образу</w:t>
      </w:r>
    </w:p>
    <w:p w14:paraId="0A436DCD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3.автор подчёркивает внутреннюю свободу героя, противопоставленную иерархическому миру</w:t>
      </w:r>
    </w:p>
    <w:p w14:paraId="57D7FA15" w14:textId="77777777" w:rsidR="005C15CA" w:rsidRPr="00FE1B4D" w:rsidRDefault="005C15CA" w:rsidP="005C15CA">
      <w:pPr>
        <w:shd w:val="clear" w:color="auto" w:fill="FFFFFF"/>
        <w:spacing w:before="100" w:beforeAutospacing="1" w:after="100" w:afterAutospacing="1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4.автор стремится показать Иешуа бедняком</w:t>
      </w:r>
    </w:p>
    <w:p w14:paraId="13A1E2B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FE1B4D">
        <w:rPr>
          <w:color w:val="000000"/>
          <w:sz w:val="26"/>
          <w:szCs w:val="26"/>
        </w:rPr>
        <w:t xml:space="preserve">       </w:t>
      </w:r>
    </w:p>
    <w:p w14:paraId="4482DC8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1. Зла;               2. истина;              3. добро;               4. благо.</w:t>
      </w:r>
    </w:p>
    <w:p w14:paraId="6B52BEF1" w14:textId="77777777" w:rsidR="005C15CA" w:rsidRPr="00FE1B4D" w:rsidRDefault="005C15CA" w:rsidP="005C15CA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p w14:paraId="60742194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17.  За что наказан Пилат?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623918AF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1. Трусость;                        2. зло;               3. совесть.</w:t>
      </w:r>
    </w:p>
    <w:p w14:paraId="4374DD5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55B7445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18.  Кто отпускает Пилата на свободу?</w:t>
      </w:r>
      <w:r w:rsidRPr="00FE1B4D">
        <w:rPr>
          <w:color w:val="000000"/>
          <w:sz w:val="26"/>
          <w:szCs w:val="26"/>
        </w:rPr>
        <w:t xml:space="preserve">       </w:t>
      </w:r>
    </w:p>
    <w:p w14:paraId="508860F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Воланд;                      2. Мастер;               3. Маргарита.</w:t>
      </w:r>
    </w:p>
    <w:p w14:paraId="1AFCE522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72EF176D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FE1B4D">
        <w:rPr>
          <w:color w:val="000000"/>
          <w:sz w:val="26"/>
          <w:szCs w:val="26"/>
        </w:rPr>
        <w:t xml:space="preserve">            </w:t>
      </w:r>
    </w:p>
    <w:p w14:paraId="596294C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2. Коровьев;                   3. Варенуха.</w:t>
      </w:r>
    </w:p>
    <w:p w14:paraId="35F26A97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2FEFE398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FE1B4D">
        <w:rPr>
          <w:iCs/>
          <w:color w:val="000000"/>
          <w:sz w:val="26"/>
          <w:szCs w:val="26"/>
        </w:rPr>
        <w:t xml:space="preserve">    </w:t>
      </w:r>
    </w:p>
    <w:p w14:paraId="20FB15AA" w14:textId="77777777" w:rsidR="005C15CA" w:rsidRPr="00FE1B4D" w:rsidRDefault="005C15CA" w:rsidP="005C15CA">
      <w:pPr>
        <w:shd w:val="clear" w:color="auto" w:fill="FFFFFF"/>
        <w:jc w:val="both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Азазелло;                       2. Коровьев;                   3. Варенуха.</w:t>
      </w:r>
    </w:p>
    <w:p w14:paraId="5B7ACD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12147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44B36568" w14:textId="77777777" w:rsidR="005C15CA" w:rsidRPr="00FE1B4D" w:rsidRDefault="005C15CA" w:rsidP="005C15CA">
      <w:pPr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  </w:t>
      </w:r>
    </w:p>
    <w:p w14:paraId="3146102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67E5E1E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178CC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7802A1A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ADBD454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E6D6CC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56F345CB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4DC9505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F1CF4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54EBF1B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</w:t>
      </w:r>
    </w:p>
    <w:p w14:paraId="7AA51BB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2B248589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332394A3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70A1012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58178118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</w:t>
      </w:r>
    </w:p>
    <w:p w14:paraId="18C0479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1,4</w:t>
      </w:r>
    </w:p>
    <w:p w14:paraId="238840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</w:t>
      </w:r>
    </w:p>
    <w:p w14:paraId="3D18BEBE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795A4BE6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</w:t>
      </w:r>
    </w:p>
    <w:p w14:paraId="181E9E55" w14:textId="77777777" w:rsidR="005C15CA" w:rsidRPr="00FE1B4D" w:rsidRDefault="005C15CA" w:rsidP="005C15CA">
      <w:pPr>
        <w:numPr>
          <w:ilvl w:val="0"/>
          <w:numId w:val="47"/>
        </w:numPr>
        <w:shd w:val="clear" w:color="auto" w:fill="FFFFFF"/>
        <w:spacing w:before="100" w:beforeAutospacing="1" w:after="100" w:afterAutospacing="1"/>
        <w:ind w:firstLine="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1</w:t>
      </w:r>
    </w:p>
    <w:p w14:paraId="69ACEC6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9F54CB6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428CA52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8A99EF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E4542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21411B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26F9948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FC46F4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3DED443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25EDAE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1BFFCEF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FB3C2C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E443F7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4B434C5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eastAsia="Calibri"/>
          <w:b/>
          <w:sz w:val="26"/>
          <w:szCs w:val="26"/>
          <w:lang w:eastAsia="en-US"/>
        </w:rPr>
      </w:pPr>
    </w:p>
    <w:p w14:paraId="6FD366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C146EC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6EB79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229A50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1512E98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№10</w:t>
      </w:r>
    </w:p>
    <w:p w14:paraId="1196BC9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Блока.</w:t>
      </w:r>
    </w:p>
    <w:p w14:paraId="5ECE8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33FFA1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bCs/>
          <w:sz w:val="26"/>
          <w:szCs w:val="26"/>
        </w:rPr>
        <w:t>1. К какому течению Серебряного века относится раннее творчество А. Блока?</w:t>
      </w:r>
    </w:p>
    <w:p w14:paraId="70EE39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символизм;      б) акмеизм;     в) футуризм;    г) имажинизм.</w:t>
      </w:r>
    </w:p>
    <w:p w14:paraId="7E13F35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2. К какому периоду «трилогии вочеловечения» А. Блока относится цикл «Стихи о Прекрасной Даме»?</w:t>
      </w:r>
    </w:p>
    <w:p w14:paraId="5E6B772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теза;           б) антитеза;         в) синтез.</w:t>
      </w:r>
    </w:p>
    <w:p w14:paraId="5BC7A4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3. В какой цикл вошло стихотворение А. Блока «Незнакомка»?</w:t>
      </w:r>
    </w:p>
    <w:p w14:paraId="15077A4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«Стихи о Прекрасной Даме»;         б) «Город»;       в) «Ямбы»;      г) «Снежная маска»</w:t>
      </w:r>
    </w:p>
    <w:p w14:paraId="5AEB59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4. Какое из перечисленных произведений </w:t>
      </w:r>
      <w:r w:rsidRPr="00FE1B4D">
        <w:rPr>
          <w:b/>
          <w:bCs/>
          <w:iCs/>
          <w:sz w:val="26"/>
          <w:szCs w:val="26"/>
        </w:rPr>
        <w:t>не принадлежит</w:t>
      </w:r>
      <w:r w:rsidRPr="00FE1B4D">
        <w:rPr>
          <w:b/>
          <w:bCs/>
          <w:sz w:val="26"/>
          <w:szCs w:val="26"/>
        </w:rPr>
        <w:t xml:space="preserve"> А. Блоку?</w:t>
      </w:r>
    </w:p>
    <w:p w14:paraId="11CF9DD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На поле Куликовом;      б) «Выхожу один я на дорогу...»;     в) «Вхожу я в тёмные храмы...»;   г) «Скифы».</w:t>
      </w:r>
    </w:p>
    <w:p w14:paraId="64E67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5. Укажите соответствия (цифра – буква), к какому жанру относятся следующие произведения А. Блока:</w:t>
      </w:r>
    </w:p>
    <w:p w14:paraId="7767AE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3"/>
        <w:gridCol w:w="2710"/>
      </w:tblGrid>
      <w:tr w:rsidR="005C15CA" w:rsidRPr="00FE1B4D" w14:paraId="7B9D6A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5F9C482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14:paraId="0989841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а) стихотворение</w:t>
            </w:r>
          </w:p>
        </w:tc>
      </w:tr>
      <w:tr w:rsidR="005C15CA" w:rsidRPr="00FE1B4D" w14:paraId="303DAFD3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6118263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«Ямбы»</w:t>
            </w:r>
          </w:p>
        </w:tc>
        <w:tc>
          <w:tcPr>
            <w:tcW w:w="0" w:type="auto"/>
            <w:hideMark/>
          </w:tcPr>
          <w:p w14:paraId="768039F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б) поэма</w:t>
            </w:r>
          </w:p>
        </w:tc>
      </w:tr>
      <w:tr w:rsidR="005C15CA" w:rsidRPr="00FE1B4D" w14:paraId="289DB02B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98EF08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«Двенадцать»</w:t>
            </w:r>
          </w:p>
        </w:tc>
        <w:tc>
          <w:tcPr>
            <w:tcW w:w="0" w:type="auto"/>
            <w:hideMark/>
          </w:tcPr>
          <w:p w14:paraId="0BADE10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в) статья</w:t>
            </w:r>
          </w:p>
        </w:tc>
      </w:tr>
      <w:tr w:rsidR="005C15CA" w:rsidRPr="00FE1B4D" w14:paraId="01100A57" w14:textId="77777777" w:rsidTr="005C15CA">
        <w:trPr>
          <w:tblCellSpacing w:w="0" w:type="dxa"/>
        </w:trPr>
        <w:tc>
          <w:tcPr>
            <w:tcW w:w="0" w:type="auto"/>
            <w:hideMark/>
          </w:tcPr>
          <w:p w14:paraId="447C1C11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«Сытые»</w:t>
            </w:r>
          </w:p>
        </w:tc>
        <w:tc>
          <w:tcPr>
            <w:tcW w:w="0" w:type="auto"/>
            <w:hideMark/>
          </w:tcPr>
          <w:p w14:paraId="684D85B9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 xml:space="preserve">   г) цикл стихотворений</w:t>
            </w:r>
          </w:p>
        </w:tc>
      </w:tr>
    </w:tbl>
    <w:p w14:paraId="5F694F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6. Какая тема раскрывается в стихотворении «О доблестях, о подвигах, о славе...»?</w:t>
      </w:r>
    </w:p>
    <w:p w14:paraId="662CD4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тема героического прошлого России; б) тема смерти; в) тема любви; г) тема поэта и поэзии.</w:t>
      </w:r>
    </w:p>
    <w:p w14:paraId="60DE32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7. Назовите средство художественной выразительности, используемое А. Блоком в следующем отрывке: </w:t>
      </w:r>
      <w:r w:rsidRPr="00FE1B4D">
        <w:rPr>
          <w:bCs/>
          <w:iCs/>
          <w:sz w:val="26"/>
          <w:szCs w:val="26"/>
        </w:rPr>
        <w:t>«Город в красные пределы / Мёртвый лик свой обратил, / Серо-каменное тело / Кровью солнца окатил»</w:t>
      </w:r>
      <w:r w:rsidRPr="00FE1B4D">
        <w:rPr>
          <w:bCs/>
          <w:sz w:val="26"/>
          <w:szCs w:val="26"/>
        </w:rPr>
        <w:t>.</w:t>
      </w:r>
    </w:p>
    <w:p w14:paraId="4754024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8. В каком году была написана поэма «Двенадцать»?</w:t>
      </w:r>
    </w:p>
    <w:p w14:paraId="7CE7BA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1905;     б) 1907;      в) 1918;    г) 1920.</w:t>
      </w:r>
    </w:p>
    <w:p w14:paraId="60ED8B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lastRenderedPageBreak/>
        <w:t>9. Кто из героев поэмы «Двенадцать» из ревности убивает свою возлюбленную?</w:t>
      </w:r>
    </w:p>
    <w:p w14:paraId="140879A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Петруха; б) Андрюха; в) Буржуй; г) Ванька.</w:t>
      </w:r>
    </w:p>
    <w:p w14:paraId="242EDF3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10. Какой жанровой формы </w:t>
      </w:r>
      <w:r w:rsidRPr="00FE1B4D">
        <w:rPr>
          <w:b/>
          <w:bCs/>
          <w:iCs/>
          <w:sz w:val="26"/>
          <w:szCs w:val="26"/>
        </w:rPr>
        <w:t>не встречается</w:t>
      </w:r>
      <w:r w:rsidRPr="00FE1B4D">
        <w:rPr>
          <w:b/>
          <w:bCs/>
          <w:sz w:val="26"/>
          <w:szCs w:val="26"/>
        </w:rPr>
        <w:t xml:space="preserve"> в поэме «Двенадцать»?</w:t>
      </w:r>
    </w:p>
    <w:p w14:paraId="353636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частушка; б) ода; в) марш; г) солдатская песня.</w:t>
      </w:r>
    </w:p>
    <w:p w14:paraId="7BE88B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 </w:t>
      </w:r>
      <w:r w:rsidRPr="00FE1B4D">
        <w:rPr>
          <w:b/>
          <w:bCs/>
          <w:sz w:val="26"/>
          <w:szCs w:val="26"/>
        </w:rPr>
        <w:t>Ответы на тест по творчеству А. Блока</w:t>
      </w:r>
      <w:r w:rsidRPr="00FE1B4D">
        <w:rPr>
          <w:sz w:val="26"/>
          <w:szCs w:val="26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5"/>
      </w:tblGrid>
      <w:tr w:rsidR="005C15CA" w:rsidRPr="00FE1B4D" w14:paraId="705B9E04" w14:textId="77777777" w:rsidTr="005C15CA">
        <w:trPr>
          <w:tblCellSpacing w:w="0" w:type="dxa"/>
        </w:trPr>
        <w:tc>
          <w:tcPr>
            <w:tcW w:w="4785" w:type="dxa"/>
            <w:hideMark/>
          </w:tcPr>
          <w:p w14:paraId="23362CA6" w14:textId="77777777" w:rsidR="005C15CA" w:rsidRPr="00FE1B4D" w:rsidRDefault="005C15CA">
            <w:pPr>
              <w:spacing w:after="200" w:line="276" w:lineRule="auto"/>
              <w:rPr>
                <w:rFonts w:asciiTheme="minorHAnsi" w:eastAsiaTheme="minorHAnsi" w:hAnsiTheme="minorHAnsi"/>
                <w:sz w:val="26"/>
                <w:szCs w:val="26"/>
                <w:lang w:eastAsia="en-US"/>
              </w:rPr>
            </w:pPr>
          </w:p>
        </w:tc>
      </w:tr>
      <w:tr w:rsidR="005C15CA" w:rsidRPr="00FE1B4D" w14:paraId="73E5F379" w14:textId="77777777" w:rsidTr="005C15CA">
        <w:trPr>
          <w:tblCellSpacing w:w="0" w:type="dxa"/>
        </w:trPr>
        <w:tc>
          <w:tcPr>
            <w:tcW w:w="4785" w:type="dxa"/>
          </w:tcPr>
          <w:p w14:paraId="05C9E4C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1–а</w:t>
            </w:r>
          </w:p>
          <w:p w14:paraId="2D59B02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2–а</w:t>
            </w:r>
          </w:p>
          <w:p w14:paraId="64C6D108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3–б</w:t>
            </w:r>
          </w:p>
          <w:p w14:paraId="3A4E0117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4–б</w:t>
            </w:r>
          </w:p>
          <w:p w14:paraId="5D8C996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1-в; 2-г; 3-б; 4-а</w:t>
            </w:r>
          </w:p>
          <w:p w14:paraId="75E5301F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6–в</w:t>
            </w:r>
          </w:p>
          <w:p w14:paraId="74740833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7–метафора</w:t>
            </w:r>
          </w:p>
          <w:p w14:paraId="226B7EF2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8–в</w:t>
            </w:r>
          </w:p>
          <w:p w14:paraId="10F1CB7B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9–а</w:t>
            </w:r>
          </w:p>
          <w:p w14:paraId="2717DEB0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10-б</w:t>
            </w:r>
          </w:p>
          <w:p w14:paraId="59C6D7D5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14:paraId="3C52F4AD" w14:textId="77777777" w:rsidR="005C15CA" w:rsidRPr="00FE1B4D" w:rsidRDefault="005C15C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FE1B4D">
              <w:rPr>
                <w:rFonts w:eastAsia="Calibri"/>
                <w:b/>
                <w:sz w:val="26"/>
                <w:szCs w:val="26"/>
                <w:lang w:eastAsia="en-US"/>
              </w:rPr>
              <w:t>Вариант №2</w:t>
            </w:r>
          </w:p>
          <w:p w14:paraId="558152B5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5D4EDCFE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3580E40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1.Назовите годы жизни А. А. Блока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.а) 1880 – 1921г.   б)1865 – 1906г.   в)1850 - 1916г.   г)1890 – 1911г.</w:t>
            </w:r>
          </w:p>
          <w:p w14:paraId="2CB9902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2. С каким городом связана судьба А.А.Блока? </w:t>
            </w:r>
            <w:r w:rsidRPr="00FE1B4D">
              <w:rPr>
                <w:color w:val="333333"/>
                <w:sz w:val="26"/>
                <w:szCs w:val="26"/>
                <w:lang w:eastAsia="en-US"/>
              </w:rPr>
              <w:t>А)Москва   б) Петербург    в)Киев       г) Орёл</w:t>
            </w:r>
          </w:p>
          <w:p w14:paraId="65DC024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детской писательницей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переводчицей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;   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поэтессой.</w:t>
            </w:r>
          </w:p>
          <w:p w14:paraId="445157E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4.Как называлось имение семьи его деда?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А) Шахматово; Б) Мелихово; В) Тарханы; Г) Переделкино.</w:t>
            </w:r>
          </w:p>
          <w:p w14:paraId="7FA5420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5. Какую роль играл А. Блок в любительском спектакле летом 1898 года в Боблово?</w:t>
            </w:r>
          </w:p>
          <w:p w14:paraId="01E2167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король;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Гамлет;  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Полоний.</w:t>
            </w:r>
          </w:p>
          <w:p w14:paraId="59841DC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6. К какой группе символистов можно отнести А.Блока?</w:t>
            </w:r>
          </w:p>
          <w:p w14:paraId="3C7854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А)декаденты   б)младосимволисты   в)старшие символисты   г)акмеисты</w:t>
            </w:r>
          </w:p>
          <w:p w14:paraId="6F4DF20F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7. Цикл стихотворений «На поле Куликовом» является произведением: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а) на 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lastRenderedPageBreak/>
              <w:t>историческую тему;   б) о современности;   в) о неразрывной связи прошлого, настоящего и будущего;</w:t>
            </w:r>
          </w:p>
          <w:p w14:paraId="1C4C219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333333"/>
                <w:sz w:val="26"/>
                <w:szCs w:val="26"/>
                <w:lang w:eastAsia="en-US"/>
              </w:rPr>
              <w:t>8. В третьей книге "трилогии вочеловечивания" образ Прекрасной Дамы трансформируется в:</w:t>
            </w:r>
          </w:p>
          <w:p w14:paraId="2FB04B62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 образ России   б)образ Кармен   в)образ Незнакомки   7)образ Софии</w:t>
            </w:r>
          </w:p>
          <w:p w14:paraId="1948BFAD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9.Какая тема является ведущей в книге «Стихи о Прекрасной Даме»?</w:t>
            </w:r>
          </w:p>
          <w:p w14:paraId="16EE17D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а)духовное преображение лирического героя  б)отрицание «страшного сира»</w:t>
            </w:r>
          </w:p>
          <w:p w14:paraId="4715F564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в)тема поэта и поэзии   г)тема рокового соблазна</w:t>
            </w:r>
          </w:p>
          <w:p w14:paraId="3073C6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10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. Назовите произведение, в котором герой ищет истину в вине:</w:t>
            </w:r>
          </w:p>
          <w:p w14:paraId="6482FBC7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А)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поэма «Двенадцать»;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Б)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«Незнакомка»;  </w:t>
            </w: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В) </w:t>
            </w:r>
            <w:r w:rsidRPr="00FE1B4D">
              <w:rPr>
                <w:color w:val="000000"/>
                <w:sz w:val="26"/>
                <w:szCs w:val="26"/>
                <w:lang w:eastAsia="en-US"/>
              </w:rPr>
              <w:t>«Россия».</w:t>
            </w:r>
          </w:p>
          <w:p w14:paraId="1001ED9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35039936" w14:textId="77777777" w:rsidR="005C15CA" w:rsidRPr="00FE1B4D" w:rsidRDefault="005C15CA">
            <w:pPr>
              <w:shd w:val="clear" w:color="auto" w:fill="FFFFFF"/>
              <w:spacing w:line="276" w:lineRule="auto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color w:val="000000"/>
                <w:sz w:val="26"/>
                <w:szCs w:val="26"/>
                <w:lang w:eastAsia="en-US"/>
              </w:rPr>
              <w:t>Ответы</w:t>
            </w:r>
          </w:p>
          <w:tbl>
            <w:tblPr>
              <w:tblW w:w="2542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5C15CA" w:rsidRPr="00FE1B4D" w14:paraId="74D1D83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61975A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9C4252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4F101A0A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161168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74AA9481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14F6139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7C3D1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E3C28C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8EC76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F598C7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96DEB65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BE74F11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62969300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459262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346FB0C0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3D0FB0C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33BB3D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  <w:tr w:rsidR="005C15CA" w:rsidRPr="00FE1B4D" w14:paraId="293E8322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BDC8793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1649D35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в</w:t>
                  </w:r>
                </w:p>
              </w:tc>
            </w:tr>
            <w:tr w:rsidR="005C15CA" w:rsidRPr="00FE1B4D" w14:paraId="6EE3D0CE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397BDA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5E51457E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</w:tc>
            </w:tr>
            <w:tr w:rsidR="005C15CA" w:rsidRPr="00FE1B4D" w14:paraId="1D36B143" w14:textId="77777777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4CE6D77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9</w:t>
                  </w:r>
                </w:p>
                <w:p w14:paraId="6E4A472B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hideMark/>
                </w:tcPr>
                <w:p w14:paraId="32992DC4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а</w:t>
                  </w:r>
                </w:p>
                <w:p w14:paraId="397D7678" w14:textId="77777777" w:rsidR="005C15CA" w:rsidRPr="00FE1B4D" w:rsidRDefault="005C15CA">
                  <w:pPr>
                    <w:spacing w:line="276" w:lineRule="auto"/>
                    <w:jc w:val="center"/>
                    <w:rPr>
                      <w:color w:val="000000"/>
                      <w:sz w:val="26"/>
                      <w:szCs w:val="26"/>
                      <w:lang w:eastAsia="en-US"/>
                    </w:rPr>
                  </w:pPr>
                  <w:r w:rsidRPr="00FE1B4D">
                    <w:rPr>
                      <w:color w:val="000000"/>
                      <w:sz w:val="26"/>
                      <w:szCs w:val="26"/>
                      <w:lang w:eastAsia="en-US"/>
                    </w:rPr>
                    <w:t>б</w:t>
                  </w:r>
                </w:p>
              </w:tc>
            </w:tr>
          </w:tbl>
          <w:p w14:paraId="563B1EBF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Критерии оценивания:</w:t>
            </w:r>
          </w:p>
          <w:p w14:paraId="3517633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1.Задание выполнено полностью, без ошибок – 20 баллов</w:t>
            </w:r>
          </w:p>
          <w:p w14:paraId="5D455EE3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2. Правильно выполненное задание – 1 балл</w:t>
            </w:r>
          </w:p>
          <w:p w14:paraId="49560F9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3.Неправильно выполненное задание –0 баллов</w:t>
            </w:r>
          </w:p>
          <w:p w14:paraId="05A2027C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4.Невыполненное задание – 0 баллов</w:t>
            </w:r>
          </w:p>
          <w:p w14:paraId="3345F99B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 .Исправление ответа –  0,5 баллов</w:t>
            </w:r>
          </w:p>
          <w:p w14:paraId="1E858FBE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</w:p>
          <w:p w14:paraId="04E83D1A" w14:textId="77777777" w:rsidR="005C15CA" w:rsidRPr="00FE1B4D" w:rsidRDefault="005C15CA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/>
                <w:bCs/>
                <w:color w:val="000000"/>
                <w:sz w:val="26"/>
                <w:szCs w:val="26"/>
                <w:lang w:eastAsia="en-US"/>
              </w:rPr>
              <w:t>Система оценивания:</w:t>
            </w:r>
          </w:p>
          <w:p w14:paraId="5C7CB016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«5» - 9-10 баллов</w:t>
            </w:r>
          </w:p>
          <w:p w14:paraId="367C2B30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lastRenderedPageBreak/>
              <w:t>«4» - 7-8 баллов</w:t>
            </w:r>
          </w:p>
          <w:p w14:paraId="54919931" w14:textId="77777777" w:rsidR="005C15CA" w:rsidRPr="00FE1B4D" w:rsidRDefault="005C15CA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«3» - 5 -6 баллов</w:t>
            </w:r>
          </w:p>
          <w:p w14:paraId="70AED4F3" w14:textId="77777777" w:rsidR="005C15CA" w:rsidRPr="00FE1B4D" w:rsidRDefault="005C15CA">
            <w:pPr>
              <w:shd w:val="clear" w:color="auto" w:fill="FFFFFF"/>
              <w:spacing w:line="276" w:lineRule="auto"/>
              <w:rPr>
                <w:bCs/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«2» - менее 5 баллов</w:t>
            </w:r>
          </w:p>
          <w:p w14:paraId="7E2C5A8C" w14:textId="77777777" w:rsidR="005C15CA" w:rsidRPr="00FE1B4D" w:rsidRDefault="005C1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6"/>
                <w:szCs w:val="26"/>
                <w:lang w:eastAsia="en-US"/>
              </w:rPr>
            </w:pPr>
          </w:p>
          <w:p w14:paraId="069A98D6" w14:textId="77777777" w:rsidR="005C15CA" w:rsidRPr="00FE1B4D" w:rsidRDefault="005C15CA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57BA6F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2660F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11</w:t>
      </w:r>
    </w:p>
    <w:p w14:paraId="6FE633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Творчество С. А. Есенина</w:t>
      </w:r>
    </w:p>
    <w:p w14:paraId="6D4C33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1</w:t>
      </w:r>
    </w:p>
    <w:p w14:paraId="1F5E88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1.Укажите годы жизни Сергея Есенина</w:t>
      </w:r>
    </w:p>
    <w:p w14:paraId="08978E9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1895-1922      б) 1896-1923     в) 1895-1925       г) 1894 – 1925</w:t>
      </w:r>
    </w:p>
    <w:p w14:paraId="3945B4C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 какой семье родился С.Есенин ?</w:t>
      </w:r>
    </w:p>
    <w:p w14:paraId="42344D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крестьянской      б) дворянской       в) рабочей      г) аристократической </w:t>
      </w:r>
    </w:p>
    <w:p w14:paraId="6B7B8A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Каким псевдонимом Есенин подписал только стихотворение «Береза»?</w:t>
      </w:r>
    </w:p>
    <w:p w14:paraId="7D88364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Лирик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б) Тэффи</w:t>
      </w:r>
      <w:r w:rsidRPr="00FE1B4D">
        <w:rPr>
          <w:b/>
          <w:sz w:val="26"/>
          <w:szCs w:val="26"/>
        </w:rPr>
        <w:t xml:space="preserve">      </w:t>
      </w:r>
      <w:r w:rsidRPr="00FE1B4D">
        <w:rPr>
          <w:sz w:val="26"/>
          <w:szCs w:val="26"/>
        </w:rPr>
        <w:t>в) Аристон</w:t>
      </w:r>
      <w:r w:rsidRPr="00FE1B4D">
        <w:rPr>
          <w:b/>
          <w:sz w:val="26"/>
          <w:szCs w:val="26"/>
        </w:rPr>
        <w:t xml:space="preserve">            </w:t>
      </w:r>
      <w:r w:rsidRPr="00FE1B4D">
        <w:rPr>
          <w:sz w:val="26"/>
          <w:szCs w:val="26"/>
        </w:rPr>
        <w:t>г) Безбожник</w:t>
      </w:r>
    </w:p>
    <w:p w14:paraId="6D974C5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4.В каком журнале было напечатано первое стихотворение «Береза» ?</w:t>
      </w:r>
    </w:p>
    <w:p w14:paraId="6058538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а) «Мирок»</w:t>
      </w:r>
      <w:r w:rsidRPr="00FE1B4D">
        <w:rPr>
          <w:b/>
          <w:sz w:val="26"/>
          <w:szCs w:val="26"/>
        </w:rPr>
        <w:t xml:space="preserve">    </w:t>
      </w:r>
      <w:r w:rsidRPr="00FE1B4D">
        <w:rPr>
          <w:sz w:val="26"/>
          <w:szCs w:val="26"/>
        </w:rPr>
        <w:t>б) «Современник»</w:t>
      </w:r>
      <w:r w:rsidRPr="00FE1B4D">
        <w:rPr>
          <w:b/>
          <w:sz w:val="26"/>
          <w:szCs w:val="26"/>
        </w:rPr>
        <w:t xml:space="preserve">     </w:t>
      </w:r>
      <w:r w:rsidRPr="00FE1B4D">
        <w:rPr>
          <w:sz w:val="26"/>
          <w:szCs w:val="26"/>
        </w:rPr>
        <w:t>в) «Русское слово»</w:t>
      </w:r>
      <w:r w:rsidRPr="00FE1B4D">
        <w:rPr>
          <w:b/>
          <w:sz w:val="26"/>
          <w:szCs w:val="26"/>
        </w:rPr>
        <w:t xml:space="preserve">       </w:t>
      </w:r>
      <w:r w:rsidRPr="00FE1B4D">
        <w:rPr>
          <w:sz w:val="26"/>
          <w:szCs w:val="26"/>
        </w:rPr>
        <w:t>г) «Вестник»</w:t>
      </w:r>
    </w:p>
    <w:p w14:paraId="378995F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5.Кто из поэтов высоко оценил стихи С.Есенина «свежие, чистые, голосистые…»?</w:t>
      </w:r>
    </w:p>
    <w:p w14:paraId="344A43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А.Блок          б) В. Маяковский         в) Д.Бедный        г) М. Горький</w:t>
      </w:r>
    </w:p>
    <w:p w14:paraId="20059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6.В каком году выходит первый сборник стихов «Радуница» ?</w:t>
      </w:r>
    </w:p>
    <w:p w14:paraId="123A8AB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1915          б) 1916        в) 1917          г) 1918</w:t>
      </w:r>
    </w:p>
    <w:p w14:paraId="6AE959B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7. Кому С.Есенин сделал надпись на одном из экземпляров книги «Радуница » : «…,писателю земли и человека от баяшника соломенных суемов Сергея Есенина на добрую память» ?</w:t>
      </w:r>
    </w:p>
    <w:p w14:paraId="152482C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М.Горькому              б) В.Маяковскому             в) А.Блоку               г )Д.Бедному</w:t>
      </w:r>
    </w:p>
    <w:p w14:paraId="34B9BAF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8.В каких годах в творчестве Есенина представлена поэтическая концепция мира и человека ?</w:t>
      </w:r>
    </w:p>
    <w:p w14:paraId="5446C2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1911-1913               б) 1914-1917           в) 1915-1917                 г) 1914-1915</w:t>
      </w:r>
    </w:p>
    <w:p w14:paraId="39A1168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Как С.Есенин воспринял революцию 1917 года ?</w:t>
      </w:r>
    </w:p>
    <w:p w14:paraId="73EAD57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 ,чью сторону принять ,                            б) с негодованием ,отвергал революцию</w:t>
      </w:r>
    </w:p>
    <w:p w14:paraId="130C49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принял с неописуемым восторгом                              г) был в растерянности.</w:t>
      </w:r>
    </w:p>
    <w:p w14:paraId="597C7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10.Какое литературное течение возглавлял Есенин ?</w:t>
      </w:r>
    </w:p>
    <w:p w14:paraId="15F2A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а) символизм</w:t>
      </w:r>
    </w:p>
    <w:p w14:paraId="1935E26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имажинизм                 в) акмеизм             г) футуризм</w:t>
      </w:r>
    </w:p>
    <w:p w14:paraId="433A74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11.Жанр стихотворение «Письмо к женщине»</w:t>
      </w:r>
    </w:p>
    <w:p w14:paraId="3492A8D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послание            б) ода              в) элегия            г) мадригал</w:t>
      </w:r>
    </w:p>
    <w:p w14:paraId="7962F4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12.Продолжи строки первого столбца, найди им соответствие во втором:</w:t>
      </w:r>
    </w:p>
    <w:p w14:paraId="643D45A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Разбуди меня завтра рано , Засвети в нашей горнице свет…</w:t>
      </w:r>
    </w:p>
    <w:p w14:paraId="1DA6B8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Ты теперь не так уж будешь биться , Сердце ,тронутое холодком,…</w:t>
      </w:r>
    </w:p>
    <w:p w14:paraId="200742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Спит ковыль ,Равнина дорогая И свинцовой свежести ковыль…</w:t>
      </w:r>
    </w:p>
    <w:p w14:paraId="518197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Равнодушен я стал к лачугам, И очажный огонь мне не мил,…</w:t>
      </w:r>
    </w:p>
    <w:p w14:paraId="73973E1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Говорят ,что я скоро стану Знаменитый русский поэт.</w:t>
      </w:r>
    </w:p>
    <w:p w14:paraId="0C35EAA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Никакая родина другая Не вольет мне в грудь мою теплынь.</w:t>
      </w:r>
    </w:p>
    <w:p w14:paraId="0B76AFC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В)Даже яблонь весеннюю вьюгу Я за бедность полей разбудил.</w:t>
      </w:r>
    </w:p>
    <w:p w14:paraId="6341385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И страна березового ситца НЕ заманит шляться босиком.</w:t>
      </w:r>
    </w:p>
    <w:p w14:paraId="581BF2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прообраз Анны Снегиной ?</w:t>
      </w:r>
    </w:p>
    <w:p w14:paraId="43359A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Софья Андреевна Толстая        б) Айседора Дункан      в) Лидия Иванова Кашина     г) Августа Миклашевская</w:t>
      </w:r>
    </w:p>
    <w:p w14:paraId="7A62502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14.Кому поэт посвятил стихотворения «Я красивых таких не видел...», «Ты запой мне ту песню ,что прежде…», «В этом мире я только прохожий…»?</w:t>
      </w:r>
    </w:p>
    <w:p w14:paraId="28AA246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Екатерине Александровне Есениной                            б)</w:t>
      </w:r>
      <w:r w:rsidRPr="00FE1B4D">
        <w:rPr>
          <w:color w:val="000000"/>
          <w:sz w:val="26"/>
          <w:szCs w:val="26"/>
        </w:rPr>
        <w:t xml:space="preserve"> Зинаиде Райх </w:t>
      </w:r>
    </w:p>
    <w:p w14:paraId="2242CE9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color w:val="000000"/>
          <w:sz w:val="26"/>
          <w:szCs w:val="26"/>
        </w:rPr>
        <w:t>в) Галине Артуровне Бениславской</w:t>
      </w:r>
      <w:r w:rsidRPr="00FE1B4D">
        <w:rPr>
          <w:sz w:val="26"/>
          <w:szCs w:val="26"/>
        </w:rPr>
        <w:t xml:space="preserve">                                  </w:t>
      </w:r>
      <w:r w:rsidRPr="00FE1B4D">
        <w:rPr>
          <w:color w:val="000000"/>
          <w:sz w:val="26"/>
          <w:szCs w:val="26"/>
        </w:rPr>
        <w:t>г) Изрядновой Анне Романовне</w:t>
      </w:r>
    </w:p>
    <w:p w14:paraId="77FC74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B1CEF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Ответы.</w:t>
      </w:r>
    </w:p>
    <w:p w14:paraId="102B1BE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 в</w:t>
      </w:r>
    </w:p>
    <w:p w14:paraId="60DA10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2 .а</w:t>
      </w:r>
    </w:p>
    <w:p w14:paraId="28C68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3. в</w:t>
      </w:r>
    </w:p>
    <w:p w14:paraId="646DEDC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4. а</w:t>
      </w:r>
    </w:p>
    <w:p w14:paraId="6848EB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5. а</w:t>
      </w:r>
    </w:p>
    <w:p w14:paraId="50833E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6. б</w:t>
      </w:r>
    </w:p>
    <w:p w14:paraId="560C04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7. а</w:t>
      </w:r>
    </w:p>
    <w:p w14:paraId="2623E2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8. б</w:t>
      </w:r>
    </w:p>
    <w:p w14:paraId="49A72D9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9.в</w:t>
      </w:r>
    </w:p>
    <w:p w14:paraId="2D8D8BC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10.б</w:t>
      </w:r>
    </w:p>
    <w:p w14:paraId="2A38C79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11. а</w:t>
      </w:r>
    </w:p>
    <w:p w14:paraId="5F4D7A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12. а - А , б – Г, в – Б, г – В.</w:t>
      </w:r>
    </w:p>
    <w:p w14:paraId="3A7430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13.в</w:t>
      </w:r>
    </w:p>
    <w:p w14:paraId="166CCAA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14.а</w:t>
      </w:r>
    </w:p>
    <w:p w14:paraId="66A6CD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28369022" w14:textId="77777777" w:rsidR="005C15CA" w:rsidRPr="00FE1B4D" w:rsidRDefault="005C15CA" w:rsidP="005C15CA">
      <w:pPr>
        <w:rPr>
          <w:sz w:val="26"/>
          <w:szCs w:val="26"/>
        </w:rPr>
      </w:pPr>
    </w:p>
    <w:p w14:paraId="50442112" w14:textId="77777777" w:rsidR="005C15CA" w:rsidRPr="00FE1B4D" w:rsidRDefault="005C15CA" w:rsidP="005C15CA">
      <w:pPr>
        <w:jc w:val="center"/>
        <w:rPr>
          <w:rFonts w:eastAsia="Calibri"/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</w:rPr>
        <w:t>Вариант № 2</w:t>
      </w:r>
    </w:p>
    <w:p w14:paraId="60B59CA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Родные хотели, чтобы Сергей Есенин стал…</w:t>
      </w:r>
    </w:p>
    <w:p w14:paraId="3246DEA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сельским врачом; Б) сельским учителем; В) адвокатом; Г) священником.</w:t>
      </w:r>
    </w:p>
    <w:p w14:paraId="63D954EF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Как звали знакомую помещицу Есенина, ставшую прототипом Анны Снегиной из одноименной поэмы?</w:t>
      </w:r>
    </w:p>
    <w:p w14:paraId="239C369C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Л.И. Кашина; Б) А.Р. Изряднова; В) Л.О. Брик; Г) З.Н. Райх.</w:t>
      </w:r>
    </w:p>
    <w:p w14:paraId="3AE7B3B9" w14:textId="77777777" w:rsidR="005C15CA" w:rsidRPr="00FE1B4D" w:rsidRDefault="005C15CA" w:rsidP="005C15CA">
      <w:pPr>
        <w:rPr>
          <w:sz w:val="26"/>
          <w:szCs w:val="26"/>
        </w:rPr>
      </w:pPr>
    </w:p>
    <w:p w14:paraId="65E68AC2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С каким литературно-музыкальным кружком сблизился С. Есенин в Москве?</w:t>
      </w:r>
    </w:p>
    <w:p w14:paraId="58662A6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Кольцовским; Б) с Никитинским; В) с Клюевским; Г) с Суриковским.</w:t>
      </w:r>
    </w:p>
    <w:p w14:paraId="6275FA99" w14:textId="77777777" w:rsidR="005C15CA" w:rsidRPr="00FE1B4D" w:rsidRDefault="005C15CA" w:rsidP="005C15CA">
      <w:pPr>
        <w:rPr>
          <w:sz w:val="26"/>
          <w:szCs w:val="26"/>
        </w:rPr>
      </w:pPr>
    </w:p>
    <w:p w14:paraId="631BB478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контору какого издательства поступил на работу С. Есенин?</w:t>
      </w:r>
    </w:p>
    <w:p w14:paraId="38E74738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Мир поэзии; Б) Культура; В) Искусство; Г) Вокруг света.</w:t>
      </w:r>
    </w:p>
    <w:p w14:paraId="1BA41134" w14:textId="77777777" w:rsidR="005C15CA" w:rsidRPr="00FE1B4D" w:rsidRDefault="005C15CA" w:rsidP="005C15CA">
      <w:pPr>
        <w:rPr>
          <w:sz w:val="26"/>
          <w:szCs w:val="26"/>
        </w:rPr>
      </w:pPr>
    </w:p>
    <w:p w14:paraId="0034B3EA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 называлась не сохранившаяся драма, в которой отразились религиозные воззрения раннего Есенина?</w:t>
      </w:r>
    </w:p>
    <w:p w14:paraId="00E6B81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Призрак; Б) Прорицатель; В) Пророк; Г) Оракул.</w:t>
      </w:r>
    </w:p>
    <w:p w14:paraId="2E30A738" w14:textId="77777777" w:rsidR="005C15CA" w:rsidRPr="00FE1B4D" w:rsidRDefault="005C15CA" w:rsidP="005C15CA">
      <w:pPr>
        <w:rPr>
          <w:sz w:val="26"/>
          <w:szCs w:val="26"/>
        </w:rPr>
      </w:pPr>
    </w:p>
    <w:p w14:paraId="1B8BC9E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6. Кто был руководителем Народного университета, где С. Есенин учился в 1913 – 1915 годах?</w:t>
      </w:r>
    </w:p>
    <w:p w14:paraId="5CCE593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А.Л. Шанявский; Б) И.Д. Сытин; В) И.З. Суриков; Г) А.М. Ремизов.</w:t>
      </w:r>
    </w:p>
    <w:p w14:paraId="7340B3A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7. Как назывался детский журнал, в котором в 1914 году было напечатано стихотворение «Береза»?</w:t>
      </w:r>
    </w:p>
    <w:p w14:paraId="1439A587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Костер; Б) Мирок; В) Огонек; Г) Месяцеслов.</w:t>
      </w:r>
    </w:p>
    <w:p w14:paraId="028FF002" w14:textId="77777777" w:rsidR="005C15CA" w:rsidRPr="00FE1B4D" w:rsidRDefault="005C15CA" w:rsidP="005C15CA">
      <w:pPr>
        <w:rPr>
          <w:sz w:val="26"/>
          <w:szCs w:val="26"/>
        </w:rPr>
      </w:pPr>
    </w:p>
    <w:p w14:paraId="66F7268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8. Какая поэма С. Есенина стала откликом на события Первой мировой войны?</w:t>
      </w:r>
    </w:p>
    <w:p w14:paraId="328E3D40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Анна Снегина; Б) Молитва матери; В) Черный человек; Г) Галки.</w:t>
      </w:r>
    </w:p>
    <w:p w14:paraId="15D084D0" w14:textId="77777777" w:rsidR="005C15CA" w:rsidRPr="00FE1B4D" w:rsidRDefault="005C15CA" w:rsidP="005C15CA">
      <w:pPr>
        <w:rPr>
          <w:sz w:val="26"/>
          <w:szCs w:val="26"/>
        </w:rPr>
      </w:pPr>
    </w:p>
    <w:p w14:paraId="7B83DAC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 С каким поэтом Есенин встретился в первый же день приезда в Петроград в марте 1915 года?</w:t>
      </w:r>
    </w:p>
    <w:p w14:paraId="0C6C0AF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с В. Маяковским; Б) с А. Блоком; В) с Н. Гумилевым; Г) с В. Брюсовым.</w:t>
      </w:r>
    </w:p>
    <w:p w14:paraId="27EE3C8A" w14:textId="77777777" w:rsidR="005C15CA" w:rsidRPr="00FE1B4D" w:rsidRDefault="005C15CA" w:rsidP="005C15CA">
      <w:pPr>
        <w:rPr>
          <w:sz w:val="26"/>
          <w:szCs w:val="26"/>
        </w:rPr>
      </w:pPr>
    </w:p>
    <w:p w14:paraId="79954F8C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 Как называлась статья Зинаиды Гиппиус о С. Есенине?</w:t>
      </w:r>
    </w:p>
    <w:p w14:paraId="7019B0C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Земля и камень; Б) Звуки и слова; В) Русское поле; Г) Голос народа.</w:t>
      </w:r>
    </w:p>
    <w:p w14:paraId="249EE8E8" w14:textId="77777777" w:rsidR="005C15CA" w:rsidRPr="00FE1B4D" w:rsidRDefault="005C15CA" w:rsidP="005C15CA">
      <w:pPr>
        <w:rPr>
          <w:sz w:val="26"/>
          <w:szCs w:val="26"/>
        </w:rPr>
      </w:pPr>
    </w:p>
    <w:p w14:paraId="7F59CB71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14:paraId="32DEB2FA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Окоем; Б) Краса; В) Алатырь; Г) Рушник.</w:t>
      </w:r>
    </w:p>
    <w:p w14:paraId="2484DD4A" w14:textId="77777777" w:rsidR="005C15CA" w:rsidRPr="00FE1B4D" w:rsidRDefault="005C15CA" w:rsidP="005C15CA">
      <w:pPr>
        <w:rPr>
          <w:sz w:val="26"/>
          <w:szCs w:val="26"/>
        </w:rPr>
      </w:pPr>
    </w:p>
    <w:p w14:paraId="182A29C4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12. Какое прозвище получил С. Есенин в литературной среде Петрограда?</w:t>
      </w:r>
    </w:p>
    <w:p w14:paraId="2490FB6D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крестьянский Аполлон; Б) деревенский Адонис; В) рязанский Лель; Г) сельский Феб.</w:t>
      </w:r>
    </w:p>
    <w:p w14:paraId="690A596A" w14:textId="77777777" w:rsidR="005C15CA" w:rsidRPr="00FE1B4D" w:rsidRDefault="005C15CA" w:rsidP="005C15CA">
      <w:pPr>
        <w:rPr>
          <w:sz w:val="26"/>
          <w:szCs w:val="26"/>
        </w:rPr>
      </w:pPr>
    </w:p>
    <w:p w14:paraId="4D152906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13. Кто из поэтов взял над Есениным литературное и духовное руководство?</w:t>
      </w:r>
    </w:p>
    <w:p w14:paraId="3FD3AC23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Н. Клюев; Б) И. Бунин; В) М. Волошин; Г) А. Мариенгоф.</w:t>
      </w:r>
    </w:p>
    <w:p w14:paraId="367F9634" w14:textId="77777777" w:rsidR="005C15CA" w:rsidRPr="00FE1B4D" w:rsidRDefault="005C15CA" w:rsidP="005C15CA">
      <w:pPr>
        <w:rPr>
          <w:sz w:val="26"/>
          <w:szCs w:val="26"/>
        </w:rPr>
      </w:pPr>
    </w:p>
    <w:p w14:paraId="57B21A69" w14:textId="77777777" w:rsidR="005C15CA" w:rsidRPr="00FE1B4D" w:rsidRDefault="005C15CA" w:rsidP="005C15CA">
      <w:p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14. Как назывался первый сборник стихотворений Есенина, изданный в 1916 году?</w:t>
      </w:r>
    </w:p>
    <w:p w14:paraId="66AC1FF5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А) Златоуст; Б) Радуница; В) Жар-птица; Г) Алконост.</w:t>
      </w:r>
    </w:p>
    <w:p w14:paraId="7452F6D5" w14:textId="77777777" w:rsidR="005C15CA" w:rsidRPr="00FE1B4D" w:rsidRDefault="005C15CA" w:rsidP="005C15CA">
      <w:pPr>
        <w:rPr>
          <w:sz w:val="26"/>
          <w:szCs w:val="26"/>
        </w:rPr>
      </w:pPr>
    </w:p>
    <w:p w14:paraId="2DD43ABF" w14:textId="77777777" w:rsidR="005C15CA" w:rsidRPr="00FE1B4D" w:rsidRDefault="005C15CA" w:rsidP="005C15CA">
      <w:pPr>
        <w:rPr>
          <w:sz w:val="26"/>
          <w:szCs w:val="26"/>
        </w:rPr>
      </w:pPr>
    </w:p>
    <w:p w14:paraId="41DE847B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b/>
          <w:sz w:val="26"/>
          <w:szCs w:val="26"/>
        </w:rPr>
        <w:t>Ответы</w:t>
      </w:r>
      <w:r w:rsidRPr="00FE1B4D">
        <w:rPr>
          <w:sz w:val="26"/>
          <w:szCs w:val="26"/>
        </w:rPr>
        <w:t xml:space="preserve">: </w:t>
      </w:r>
    </w:p>
    <w:p w14:paraId="108D4D62" w14:textId="77777777" w:rsidR="005C15CA" w:rsidRPr="00FE1B4D" w:rsidRDefault="005C15CA" w:rsidP="005C15CA">
      <w:pPr>
        <w:rPr>
          <w:sz w:val="26"/>
          <w:szCs w:val="26"/>
        </w:rPr>
      </w:pPr>
      <w:r w:rsidRPr="00FE1B4D">
        <w:rPr>
          <w:sz w:val="26"/>
          <w:szCs w:val="26"/>
        </w:rPr>
        <w:t>1 – Б; 2 – А; 3 – Г; 4 – Б; 5 – В; 6 – А; 7 – Б; 8 – Г; 9 – Б; 10 – А; 11 – Б; 12 – В; 13 – А; 14 – Б</w:t>
      </w:r>
    </w:p>
    <w:p w14:paraId="17DE75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C45117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0BC97D8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E19EC1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338433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71A5B415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CFA7A1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302ADD4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7778090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2FED3F1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1515973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7856406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1FF207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2325602A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6BE6F6C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965A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2119017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759E6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12</w:t>
      </w:r>
    </w:p>
    <w:p w14:paraId="2EE24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В.В. Маяковского.</w:t>
      </w:r>
    </w:p>
    <w:p w14:paraId="38F86E3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2DA951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53AA8E0D" w14:textId="77777777" w:rsidR="005C15CA" w:rsidRPr="00FE1B4D" w:rsidRDefault="005C15CA" w:rsidP="005C15CA">
      <w:pPr>
        <w:numPr>
          <w:ilvl w:val="0"/>
          <w:numId w:val="48"/>
        </w:numPr>
        <w:tabs>
          <w:tab w:val="num" w:pos="567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Укажите годы жизни Маяковского</w:t>
      </w:r>
    </w:p>
    <w:p w14:paraId="51185D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1895-1925         б) 1893-1930     в) 1890-1939    г) 1892- 1937</w:t>
      </w:r>
    </w:p>
    <w:p w14:paraId="2ED7C801" w14:textId="77777777" w:rsidR="005C15CA" w:rsidRPr="00FE1B4D" w:rsidRDefault="005C15CA" w:rsidP="005C15CA">
      <w:pPr>
        <w:numPr>
          <w:ilvl w:val="0"/>
          <w:numId w:val="4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За что был арестован в 1909 году Маяковский и 11 месяцев провел в Бутырской тюрьме?</w:t>
      </w:r>
    </w:p>
    <w:p w14:paraId="27209A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за совершение уголовного преступления                      б) за участие в демонстрации</w:t>
      </w:r>
    </w:p>
    <w:p w14:paraId="28DC3B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за создание антиправительственных стихов                 г) за антиправительственную политическую деятельность</w:t>
      </w:r>
    </w:p>
    <w:p w14:paraId="23F08D62" w14:textId="77777777" w:rsidR="005C15CA" w:rsidRPr="00FE1B4D" w:rsidRDefault="005C15CA" w:rsidP="005C15CA">
      <w:pPr>
        <w:numPr>
          <w:ilvl w:val="0"/>
          <w:numId w:val="5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называли Маяковского товарищи по партии?</w:t>
      </w:r>
    </w:p>
    <w:p w14:paraId="5E6CC0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товарищ Владимир       б) товарищ Маяковский       в) товарищ Константин        г) товарищ Артем</w:t>
      </w:r>
    </w:p>
    <w:p w14:paraId="0D131EBC" w14:textId="77777777" w:rsidR="005C15CA" w:rsidRPr="00FE1B4D" w:rsidRDefault="005C15CA" w:rsidP="005C15CA">
      <w:pPr>
        <w:numPr>
          <w:ilvl w:val="0"/>
          <w:numId w:val="5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О какой профессии мечтал Маяковский в молодости?</w:t>
      </w:r>
    </w:p>
    <w:p w14:paraId="318ED1F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врача        б) ученого       в) художника     г) дипломата</w:t>
      </w:r>
    </w:p>
    <w:p w14:paraId="4F1A9985" w14:textId="77777777" w:rsidR="005C15CA" w:rsidRPr="00FE1B4D" w:rsidRDefault="005C15CA" w:rsidP="005C15CA">
      <w:pPr>
        <w:numPr>
          <w:ilvl w:val="0"/>
          <w:numId w:val="52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системе стихосложения Маяковский выступил как новатор?</w:t>
      </w:r>
    </w:p>
    <w:p w14:paraId="4A806F8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силлабическая     б) силлабо-тоническая      в) тоническая</w:t>
      </w:r>
    </w:p>
    <w:p w14:paraId="3C42D985" w14:textId="77777777" w:rsidR="005C15CA" w:rsidRPr="00FE1B4D" w:rsidRDefault="005C15CA" w:rsidP="005C15CA">
      <w:pPr>
        <w:numPr>
          <w:ilvl w:val="0"/>
          <w:numId w:val="53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Назовите подзаголовок поэмы Маяковского «Облако в штанах»</w:t>
      </w:r>
    </w:p>
    <w:p w14:paraId="6B9F907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а) «Я» </w:t>
      </w:r>
    </w:p>
    <w:p w14:paraId="63770F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б) «Владимир Маяковский» </w:t>
      </w:r>
    </w:p>
    <w:p w14:paraId="698991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 xml:space="preserve">в) «Тринадцатый апостол» </w:t>
      </w:r>
    </w:p>
    <w:p w14:paraId="5DAC7A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«Человек»</w:t>
      </w:r>
    </w:p>
    <w:p w14:paraId="3CF6F0E3" w14:textId="77777777" w:rsidR="005C15CA" w:rsidRPr="00FE1B4D" w:rsidRDefault="005C15CA" w:rsidP="005C15CA">
      <w:pPr>
        <w:numPr>
          <w:ilvl w:val="0"/>
          <w:numId w:val="54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Какая тема составляет сюжетную основу поэмы «Облако в штанах»?</w:t>
      </w:r>
    </w:p>
    <w:p w14:paraId="6883F8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неразделенная любовь б) ненависть поэта к буржуазному миру</w:t>
      </w:r>
    </w:p>
    <w:p w14:paraId="29CFDE6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ненависть поэта к империалистической войне г) отрицание бога</w:t>
      </w:r>
    </w:p>
    <w:p w14:paraId="26948497" w14:textId="77777777" w:rsidR="005C15CA" w:rsidRPr="00FE1B4D" w:rsidRDefault="005C15CA" w:rsidP="005C15CA">
      <w:pPr>
        <w:numPr>
          <w:ilvl w:val="0"/>
          <w:numId w:val="55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Кому была посвящена поэма Маяковского «Люблю»?</w:t>
      </w:r>
    </w:p>
    <w:p w14:paraId="2AAF66E7" w14:textId="77777777" w:rsidR="005C15CA" w:rsidRPr="00FE1B4D" w:rsidRDefault="005C15CA" w:rsidP="005C15CA">
      <w:pPr>
        <w:tabs>
          <w:tab w:val="left" w:pos="4320"/>
        </w:tabs>
        <w:rPr>
          <w:sz w:val="26"/>
          <w:szCs w:val="26"/>
        </w:rPr>
      </w:pPr>
      <w:r w:rsidRPr="00FE1B4D">
        <w:rPr>
          <w:sz w:val="26"/>
          <w:szCs w:val="26"/>
        </w:rPr>
        <w:t>а) Татьяне Яковлевой    б) Веронике Полонской</w:t>
      </w:r>
      <w:r w:rsidRPr="00FE1B4D">
        <w:rPr>
          <w:sz w:val="26"/>
          <w:szCs w:val="26"/>
        </w:rPr>
        <w:tab/>
        <w:t xml:space="preserve">     в) Лиле Брик    г) Марии Денисовой</w:t>
      </w:r>
    </w:p>
    <w:p w14:paraId="260B81CA" w14:textId="77777777" w:rsidR="005C15CA" w:rsidRPr="00FE1B4D" w:rsidRDefault="005C15CA" w:rsidP="005C15CA">
      <w:pPr>
        <w:numPr>
          <w:ilvl w:val="0"/>
          <w:numId w:val="56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 Маяковский воспринял революцию 1917 года?</w:t>
      </w:r>
    </w:p>
    <w:p w14:paraId="227EDC0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сомневался, чью сторону принять                                  б) с негодованием отвергал революцию</w:t>
      </w:r>
    </w:p>
    <w:p w14:paraId="77CADFF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восторженно принял, назвав революцию своей            г) был в растерянности</w:t>
      </w:r>
    </w:p>
    <w:p w14:paraId="3CFFCDA5" w14:textId="77777777" w:rsidR="005C15CA" w:rsidRPr="00FE1B4D" w:rsidRDefault="005C15CA" w:rsidP="005C15CA">
      <w:pPr>
        <w:numPr>
          <w:ilvl w:val="0"/>
          <w:numId w:val="57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Какое из перечисленных произведений Маяковского не является сатирическим?</w:t>
      </w:r>
    </w:p>
    <w:p w14:paraId="3C80F99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«О дряни»       б) «Прозаседавшиеся»       б) «Гимн взятке»       г) «Юбилейное»</w:t>
      </w:r>
    </w:p>
    <w:p w14:paraId="3AF44770" w14:textId="77777777" w:rsidR="005C15CA" w:rsidRPr="00FE1B4D" w:rsidRDefault="005C15CA" w:rsidP="005C15CA">
      <w:pPr>
        <w:numPr>
          <w:ilvl w:val="0"/>
          <w:numId w:val="58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Укажите, какой художественный прием использовал Маяковский в стихотворении «Прозаседавшиеся»</w:t>
      </w:r>
    </w:p>
    <w:p w14:paraId="486559E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гипербола        б) аллегория          в) гротеск        г) метафора</w:t>
      </w:r>
    </w:p>
    <w:p w14:paraId="73368798" w14:textId="77777777" w:rsidR="005C15CA" w:rsidRPr="00FE1B4D" w:rsidRDefault="005C15CA" w:rsidP="005C15CA">
      <w:pPr>
        <w:numPr>
          <w:ilvl w:val="0"/>
          <w:numId w:val="59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Продолжите строки первого столбика, найдя им соответствия во втором</w:t>
      </w:r>
    </w:p>
    <w:p w14:paraId="0DFCD78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О, хотя бы еще одно заседание…</w:t>
      </w:r>
    </w:p>
    <w:p w14:paraId="37E4C2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Послушайте! Ведь, если звезды зажигают –</w:t>
      </w:r>
    </w:p>
    <w:p w14:paraId="5DFA801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В наших жилах кровь, а не водица</w:t>
      </w:r>
    </w:p>
    <w:p w14:paraId="6E116F6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Мы идем сквозь револьверный лай…</w:t>
      </w:r>
    </w:p>
    <w:p w14:paraId="2DEB122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Ненавижу всяческую мертвечину!</w:t>
      </w:r>
    </w:p>
    <w:p w14:paraId="2E24AF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Значит, это кому-нибудь нужно</w:t>
      </w:r>
    </w:p>
    <w:p w14:paraId="5080A2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Б) Чтобы умирая, воплотиться в пароходы, строчки и другие долгие дела</w:t>
      </w:r>
    </w:p>
    <w:p w14:paraId="71DB73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В) Обожаю всяческую жизнь!</w:t>
      </w:r>
    </w:p>
    <w:p w14:paraId="0ADEF18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Г) Относительно искоренения всех заседаний</w:t>
      </w:r>
    </w:p>
    <w:p w14:paraId="25E4698A" w14:textId="77777777" w:rsidR="005C15CA" w:rsidRPr="00FE1B4D" w:rsidRDefault="005C15CA" w:rsidP="005C15CA">
      <w:pPr>
        <w:numPr>
          <w:ilvl w:val="0"/>
          <w:numId w:val="60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каком театре были поставлены пьесы Маяковского «Клоп» и «Баня»?</w:t>
      </w:r>
    </w:p>
    <w:p w14:paraId="46B18E0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а) во МХАТе               б) в театре Мейерхольда               в) в Малом театре           г) в театре им. Вахтангова</w:t>
      </w:r>
    </w:p>
    <w:p w14:paraId="24A2738B" w14:textId="77777777" w:rsidR="005C15CA" w:rsidRPr="00FE1B4D" w:rsidRDefault="005C15CA" w:rsidP="005C15CA">
      <w:pPr>
        <w:numPr>
          <w:ilvl w:val="0"/>
          <w:numId w:val="61"/>
        </w:numPr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 какой пьесе Маяковского ученый создает машину времени?</w:t>
      </w:r>
    </w:p>
    <w:p w14:paraId="07375C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а) «Мистерия-буфф»            б) «Баня»        в) «Клоп»</w:t>
      </w:r>
    </w:p>
    <w:p w14:paraId="71E5C0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161F419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bCs/>
          <w:sz w:val="26"/>
          <w:szCs w:val="26"/>
        </w:rPr>
        <w:t>Ответы:</w:t>
      </w:r>
    </w:p>
    <w:p w14:paraId="4824035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289FFC84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1CA70F6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50058AE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7FAF70A6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881863F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6C07CEC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029411AB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0576864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F0AB56E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г</w:t>
      </w:r>
    </w:p>
    <w:p w14:paraId="48DF00B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в</w:t>
      </w:r>
    </w:p>
    <w:p w14:paraId="2E2A3253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 – Г, б – А, в – Б, г – В</w:t>
      </w:r>
    </w:p>
    <w:p w14:paraId="23D955CC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3BD3D10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б</w:t>
      </w:r>
    </w:p>
    <w:p w14:paraId="6DDC735D" w14:textId="77777777" w:rsidR="005C15CA" w:rsidRPr="00FE1B4D" w:rsidRDefault="005C15CA" w:rsidP="005C15CA">
      <w:pPr>
        <w:numPr>
          <w:ilvl w:val="0"/>
          <w:numId w:val="62"/>
        </w:numPr>
        <w:rPr>
          <w:sz w:val="26"/>
          <w:szCs w:val="26"/>
        </w:rPr>
      </w:pPr>
      <w:r w:rsidRPr="00FE1B4D">
        <w:rPr>
          <w:sz w:val="26"/>
          <w:szCs w:val="26"/>
        </w:rPr>
        <w:t>а</w:t>
      </w:r>
    </w:p>
    <w:p w14:paraId="3D42ADD9" w14:textId="77777777" w:rsidR="005C15CA" w:rsidRPr="00FE1B4D" w:rsidRDefault="005C15CA" w:rsidP="005C15CA">
      <w:pPr>
        <w:rPr>
          <w:sz w:val="26"/>
          <w:szCs w:val="26"/>
        </w:rPr>
      </w:pPr>
    </w:p>
    <w:p w14:paraId="4214296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1A866BBB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31DFA7B2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6C312B6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1.Укажите годы жизни В.В. Маяковского.</w:t>
      </w:r>
    </w:p>
    <w:p w14:paraId="355C1E0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1891 – 1933; Б) 1895 – 1934; В) 1890 – 1931; Г) 1893 – 1930.</w:t>
      </w:r>
    </w:p>
    <w:p w14:paraId="29F8271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2.По словам Вс. Мейерхольда, грубость Маяковского была…</w:t>
      </w:r>
    </w:p>
    <w:p w14:paraId="30007A9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неизмеримо нежной; Б) беспредельно хрупкой;</w:t>
      </w:r>
    </w:p>
    <w:p w14:paraId="1D6AE505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абсолютно выдуманной; Г) осознанно жесткой.</w:t>
      </w:r>
    </w:p>
    <w:p w14:paraId="28E0AA37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3.Откуда родом был В.В. Маяковский?</w:t>
      </w:r>
    </w:p>
    <w:p w14:paraId="4DEEB8B3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из Армении; Б) из Абхазии; В) из Грузии; Г) из Молдавии.</w:t>
      </w:r>
    </w:p>
    <w:p w14:paraId="5A30981F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4.Какой поэт при встрече с Маяковским сказал ему: «Да вы ж гениальный поэт»?</w:t>
      </w:r>
    </w:p>
    <w:p w14:paraId="1548C916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Д. Бурлюк; Б) В. Хлебников; В) А. Крученых; Г) Н. Асеев.</w:t>
      </w:r>
    </w:p>
    <w:p w14:paraId="24571315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5.В поэме «Люблю» В. Маяковский заявляет, что на нем…</w:t>
      </w:r>
    </w:p>
    <w:p w14:paraId="3B83C80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разуму места нет; Б) с ума сошла анатомия; В) бушует пламя страсти; Г) безумие пляшет.</w:t>
      </w:r>
    </w:p>
    <w:p w14:paraId="499E4FC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6.К кому ревнует лирический герой поэмы «Люблю»?</w:t>
      </w:r>
    </w:p>
    <w:p w14:paraId="5967297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к Шекспиру; Б) к Колумбу; В) к Наполеону; Г) к Копернику.</w:t>
      </w:r>
    </w:p>
    <w:p w14:paraId="65AF499E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7.Сколько плакатов в ночь делал Маяковский, работая в «Окнах РОСТА»?</w:t>
      </w:r>
    </w:p>
    <w:p w14:paraId="10A82EDC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50; Б) 60; В) 70; Г) 80.</w:t>
      </w:r>
    </w:p>
    <w:p w14:paraId="1F1A5616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8.Сколько дней провел вне Москвы Маяковский в 1927 году, посетив 40 городов?</w:t>
      </w:r>
    </w:p>
    <w:p w14:paraId="50654B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99; Б) 155; В) 181; Г) 247.</w:t>
      </w:r>
    </w:p>
    <w:p w14:paraId="5904DE78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lastRenderedPageBreak/>
        <w:t>9.Какую поэму В. Маяковский написал в 1927 году?</w:t>
      </w:r>
    </w:p>
    <w:p w14:paraId="2AD783FA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Облако в штанах; Б) Хорошо!; В) Люблю; Г) Левый марш.</w:t>
      </w:r>
    </w:p>
    <w:p w14:paraId="28EED441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10.Из какого журнала был изъят фотопортрет, посвященный 20-летию творческой деятельности поэта?</w:t>
      </w:r>
    </w:p>
    <w:p w14:paraId="6D51918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Печать и революция; Б) Рабочая смена; В) Советский кинематограф; Г) Огонек.</w:t>
      </w:r>
    </w:p>
    <w:p w14:paraId="6D4A13E2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11.Кто автор книги «О мастерстве Маяковского»?</w:t>
      </w:r>
    </w:p>
    <w:p w14:paraId="4DE9A58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Н. Богословский; Б) И. Андроников; В) З. Паперный; Г) С. Рассадин.</w:t>
      </w:r>
    </w:p>
    <w:p w14:paraId="178049E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12В какой статье В. Маяковский написал о процессе написания стихов?</w:t>
      </w:r>
    </w:p>
    <w:p w14:paraId="2FA08B59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Поэтическая мастерская; Б) Как делать стихи?;</w:t>
      </w:r>
    </w:p>
    <w:p w14:paraId="3D0E9A0B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В) Я пишу стихи; Г) Откуда берется вдохновение?.</w:t>
      </w:r>
    </w:p>
    <w:p w14:paraId="74386120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13.С чем Маяковский сравнивает написание стихов?</w:t>
      </w:r>
    </w:p>
    <w:p w14:paraId="31F2ED41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 выплавкой золота; Б) с поиском ртути; В) с добычей радия; Г) с ковкой меди.</w:t>
      </w:r>
    </w:p>
    <w:p w14:paraId="4F84AE5B" w14:textId="77777777" w:rsidR="005C15CA" w:rsidRPr="00FE1B4D" w:rsidRDefault="005C15CA" w:rsidP="005C15CA">
      <w:pPr>
        <w:shd w:val="clear" w:color="auto" w:fill="FFFFFF"/>
        <w:spacing w:after="150"/>
        <w:ind w:left="142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14.Какой авторский неологизм В. Маяковского вошел в русский язык?</w:t>
      </w:r>
    </w:p>
    <w:p w14:paraId="3021A76F" w14:textId="77777777" w:rsidR="005C15CA" w:rsidRPr="00FE1B4D" w:rsidRDefault="005C15CA" w:rsidP="005C15CA">
      <w:pPr>
        <w:shd w:val="clear" w:color="auto" w:fill="FFFFFF"/>
        <w:spacing w:after="150"/>
        <w:ind w:firstLine="142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А) сантиментальность; Б) прозаседавшиеся; В) сердцелюдый; Г) сонница.</w:t>
      </w:r>
    </w:p>
    <w:p w14:paraId="16212704" w14:textId="77777777" w:rsidR="005C15CA" w:rsidRPr="00FE1B4D" w:rsidRDefault="005C15CA" w:rsidP="005C15CA">
      <w:pPr>
        <w:shd w:val="clear" w:color="auto" w:fill="FFFFFF"/>
        <w:spacing w:after="150"/>
        <w:rPr>
          <w:b/>
          <w:color w:val="000000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Ответы:</w:t>
      </w:r>
    </w:p>
    <w:p w14:paraId="10E28831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 xml:space="preserve"> 1 – Г; 2 – Б; 3 – В; 4 – А; 5 – Б; 6 – Г; 7 – А; 8 – В; 9 – Б; 10 – А; 11 – В; 12 – Б; 13 – В; 14 – Б</w:t>
      </w:r>
    </w:p>
    <w:p w14:paraId="5D8F7B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64712F0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257F3F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A8F891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F8A7B0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E9F000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4D00A3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4C25CB3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0F2870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333D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- 13-14 баллов</w:t>
      </w:r>
    </w:p>
    <w:p w14:paraId="06EA209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- 10-12 баллов</w:t>
      </w:r>
    </w:p>
    <w:p w14:paraId="5EF15A9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- 6 -9 баллов</w:t>
      </w:r>
    </w:p>
    <w:p w14:paraId="6C2DE205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744C15E" w14:textId="77777777" w:rsidR="005C15CA" w:rsidRPr="00FE1B4D" w:rsidRDefault="005C15CA" w:rsidP="005C15CA">
      <w:pPr>
        <w:shd w:val="clear" w:color="auto" w:fill="FFFFFF"/>
        <w:spacing w:after="150"/>
        <w:rPr>
          <w:color w:val="000000"/>
          <w:sz w:val="26"/>
          <w:szCs w:val="26"/>
        </w:rPr>
      </w:pPr>
    </w:p>
    <w:p w14:paraId="63BB0E2F" w14:textId="77777777" w:rsidR="005C15CA" w:rsidRPr="00FE1B4D" w:rsidRDefault="005C15CA" w:rsidP="005C15CA">
      <w:pPr>
        <w:jc w:val="center"/>
        <w:rPr>
          <w:rFonts w:eastAsia="Calibri"/>
          <w:b/>
          <w:color w:val="FF0000"/>
          <w:sz w:val="26"/>
          <w:szCs w:val="26"/>
          <w:lang w:eastAsia="en-US"/>
        </w:rPr>
      </w:pPr>
    </w:p>
    <w:p w14:paraId="1A1C1584" w14:textId="77777777" w:rsidR="005C15CA" w:rsidRPr="00FE1B4D" w:rsidRDefault="005C15CA" w:rsidP="005C15CA">
      <w:pPr>
        <w:jc w:val="center"/>
        <w:rPr>
          <w:color w:val="FF0000"/>
          <w:sz w:val="26"/>
          <w:szCs w:val="26"/>
        </w:rPr>
      </w:pPr>
    </w:p>
    <w:p w14:paraId="427226C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rFonts w:eastAsia="Calibri"/>
          <w:b/>
          <w:sz w:val="26"/>
          <w:szCs w:val="26"/>
          <w:lang w:eastAsia="en-US"/>
        </w:rPr>
      </w:pPr>
    </w:p>
    <w:p w14:paraId="304627C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13</w:t>
      </w:r>
    </w:p>
    <w:p w14:paraId="0E712A2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Жизнь и творчество М.И. Цветаевой</w:t>
      </w:r>
    </w:p>
    <w:p w14:paraId="266AF5B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7061DF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1. Основателем какого музея был отец М. Цветаевой: </w:t>
      </w:r>
    </w:p>
    <w:p w14:paraId="75C51FE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</w:t>
      </w:r>
      <w:r w:rsidRPr="00FE1B4D">
        <w:rPr>
          <w:caps/>
          <w:sz w:val="26"/>
          <w:szCs w:val="26"/>
        </w:rPr>
        <w:t xml:space="preserve"> м</w:t>
      </w:r>
      <w:r w:rsidRPr="00FE1B4D">
        <w:rPr>
          <w:sz w:val="26"/>
          <w:szCs w:val="26"/>
        </w:rPr>
        <w:t xml:space="preserve">узея изобразительных искусств в Москве, </w:t>
      </w:r>
    </w:p>
    <w:p w14:paraId="2666C4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 xml:space="preserve">Б. Русского Музея в Санкт-Петербурге, </w:t>
      </w:r>
    </w:p>
    <w:p w14:paraId="4F85AB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Третьяковской галереи</w:t>
      </w:r>
    </w:p>
    <w:p w14:paraId="562035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</w:p>
    <w:p w14:paraId="2CB429E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2.Высшим предназначением поэта Марина Цветаева считала:</w:t>
      </w:r>
    </w:p>
    <w:p w14:paraId="16B7A9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воспевание женской доли и женского счастья,</w:t>
      </w:r>
    </w:p>
    <w:p w14:paraId="1EDB66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Б. отстаивание высшей правды – права поэта на неподкупность его лиры, поэтическую честность, </w:t>
      </w:r>
    </w:p>
    <w:p w14:paraId="61F44B7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стремление поэта быть носителем идей времени, его политическим трибуном</w:t>
      </w:r>
    </w:p>
    <w:p w14:paraId="740104F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3.Для М. Цветаевой было характерно: </w:t>
      </w:r>
    </w:p>
    <w:p w14:paraId="6627D8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ощущение единства мыслей и чувства творчества, </w:t>
      </w:r>
    </w:p>
    <w:p w14:paraId="21B750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отчужденность от реальности и погруженность в себя, </w:t>
      </w:r>
    </w:p>
    <w:p w14:paraId="108704A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В. отражение в поэзии мыслей, связанных с движением времени и изменением мира </w:t>
      </w:r>
    </w:p>
    <w:p w14:paraId="26CA2CC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4.Лирический герой М. Цветаевой тождественен личности поэта: </w:t>
      </w:r>
    </w:p>
    <w:p w14:paraId="3525557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           А. да,                               Б. нет</w:t>
      </w:r>
    </w:p>
    <w:p w14:paraId="744BA6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5.Трагедия потери Родины порой выливается в эмигрантской поэзии Марины Цветаевой: </w:t>
      </w:r>
    </w:p>
    <w:p w14:paraId="154E66A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А. в противопоставлении себя, русской, всему нерусскому, </w:t>
      </w:r>
    </w:p>
    <w:p w14:paraId="7BC5B96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в противопоставлении себя Советской России, </w:t>
      </w:r>
    </w:p>
    <w:p w14:paraId="6B66E4A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в непонимании и непринятии революции</w:t>
      </w:r>
    </w:p>
    <w:p w14:paraId="655FEB0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6.Кому из поэтов «серебряного века» посвящает цикл стихотворений М.Цветаева: </w:t>
      </w:r>
    </w:p>
    <w:p w14:paraId="2BC7990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Б. Ахматовой,         В.Блоку</w:t>
      </w:r>
    </w:p>
    <w:p w14:paraId="23473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 xml:space="preserve">7.Кому из поэтов посвящены строки «В певучем граде моем купола горят. / И Спаса светлого славит слепец бродячий. / И я дарю тебе свой колокольный град, / ..! и сердце свое в придачу»: </w:t>
      </w:r>
    </w:p>
    <w:p w14:paraId="7ECB04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Пушкину,           Б. Ахматовой,           В.Блоку</w:t>
      </w:r>
    </w:p>
    <w:p w14:paraId="4D70942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8.Определите, к какому мотиву творчества можно отнести приведенный отрывок:</w:t>
      </w:r>
      <w:r w:rsidRPr="00FE1B4D">
        <w:rPr>
          <w:b/>
          <w:iCs/>
          <w:sz w:val="26"/>
          <w:szCs w:val="26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FE1B4D">
        <w:rPr>
          <w:b/>
          <w:sz w:val="26"/>
          <w:szCs w:val="26"/>
        </w:rPr>
        <w:t xml:space="preserve">: </w:t>
      </w:r>
    </w:p>
    <w:p w14:paraId="72F06D0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А. теме природы,               Б. интимной лирике,               В. к теме поэта и поэзии</w:t>
      </w:r>
    </w:p>
    <w:p w14:paraId="0C930B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9.Марина Цветаева оказалась в эмиграции:</w:t>
      </w:r>
    </w:p>
    <w:p w14:paraId="003D0BB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А. по политическим соображениям,</w:t>
      </w:r>
    </w:p>
    <w:p w14:paraId="40F7410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Б. в связи с неодолимым желанием встретиться с мужем и невозможностью его приезда в послереволюционную Россию,</w:t>
      </w:r>
    </w:p>
    <w:p w14:paraId="688753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sz w:val="26"/>
          <w:szCs w:val="26"/>
        </w:rPr>
        <w:t>В. по другим причинам</w:t>
      </w:r>
    </w:p>
    <w:p w14:paraId="2AA7FEE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10.Марина Ивановна Цветаева:</w:t>
      </w:r>
    </w:p>
    <w:p w14:paraId="09E9B1D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 А. умерла от неизлечимой болезни, </w:t>
      </w:r>
    </w:p>
    <w:p w14:paraId="65575B9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 xml:space="preserve">Б. была убита во время Великой Отечественной войны, </w:t>
      </w:r>
    </w:p>
    <w:p w14:paraId="63629B2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В. покончила жизнь самоубийством</w:t>
      </w:r>
    </w:p>
    <w:p w14:paraId="58E82B4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ind w:left="720"/>
        <w:rPr>
          <w:ins w:id="8" w:author="Unknown"/>
          <w:b/>
          <w:sz w:val="26"/>
          <w:szCs w:val="26"/>
        </w:rPr>
      </w:pPr>
      <w:ins w:id="9" w:author="Unknown">
        <w:r w:rsidRPr="00FE1B4D">
          <w:rPr>
            <w:b/>
            <w:sz w:val="26"/>
            <w:szCs w:val="26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"/>
        <w:gridCol w:w="215"/>
        <w:gridCol w:w="239"/>
        <w:gridCol w:w="253"/>
        <w:gridCol w:w="253"/>
        <w:gridCol w:w="239"/>
        <w:gridCol w:w="215"/>
        <w:gridCol w:w="239"/>
        <w:gridCol w:w="215"/>
        <w:gridCol w:w="325"/>
      </w:tblGrid>
      <w:tr w:rsidR="005C15CA" w:rsidRPr="00FE1B4D" w14:paraId="2ED1CAB0" w14:textId="77777777" w:rsidTr="005C15CA">
        <w:tc>
          <w:tcPr>
            <w:tcW w:w="0" w:type="auto"/>
            <w:vAlign w:val="center"/>
            <w:hideMark/>
          </w:tcPr>
          <w:p w14:paraId="5DD1D88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6D802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14:paraId="41DB07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14:paraId="0AC9174E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14:paraId="5F8FCE6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14:paraId="2AEDE856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14:paraId="03F6F77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14:paraId="347F9FD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14:paraId="1F23C34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14:paraId="3A06B81C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10</w:t>
            </w:r>
          </w:p>
        </w:tc>
      </w:tr>
      <w:tr w:rsidR="005C15CA" w:rsidRPr="00FE1B4D" w14:paraId="54209392" w14:textId="77777777" w:rsidTr="005C15CA">
        <w:tc>
          <w:tcPr>
            <w:tcW w:w="0" w:type="auto"/>
            <w:vAlign w:val="center"/>
            <w:hideMark/>
          </w:tcPr>
          <w:p w14:paraId="4159847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223BFB3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220231F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5F04F6D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7F23E9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14:paraId="1FC0E83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4698E88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731D9AD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14:paraId="51CA50D2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14:paraId="598B67F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rFonts w:eastAsia="Arial Unicode MS"/>
                <w:sz w:val="26"/>
                <w:szCs w:val="26"/>
                <w:lang w:eastAsia="en-US"/>
              </w:rPr>
            </w:pPr>
            <w:r w:rsidRPr="00FE1B4D">
              <w:rPr>
                <w:rFonts w:eastAsia="Arial Unicode MS"/>
                <w:sz w:val="26"/>
                <w:szCs w:val="26"/>
                <w:lang w:eastAsia="en-US"/>
              </w:rPr>
              <w:t xml:space="preserve">  В</w:t>
            </w:r>
          </w:p>
        </w:tc>
      </w:tr>
    </w:tbl>
    <w:p w14:paraId="00CA394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69035E0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413C516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420C77B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7359C5B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br/>
      </w:r>
      <w:r w:rsidRPr="00FE1B4D">
        <w:rPr>
          <w:bCs/>
          <w:color w:val="181818"/>
          <w:sz w:val="26"/>
          <w:szCs w:val="26"/>
        </w:rPr>
        <w:t>1.</w:t>
      </w:r>
      <w:r w:rsidRPr="00FE1B4D">
        <w:rPr>
          <w:color w:val="181818"/>
          <w:sz w:val="26"/>
          <w:szCs w:val="26"/>
        </w:rPr>
        <w:t> В 1910 г. М. И. Цветаева издала на собственные средства небольшой сборник стихов. Как назывался этот сборник?</w:t>
      </w:r>
    </w:p>
    <w:p w14:paraId="56036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«Волшебный фонарь»</w:t>
      </w:r>
    </w:p>
    <w:p w14:paraId="5AE2468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«Мечты и звуки»</w:t>
      </w:r>
    </w:p>
    <w:p w14:paraId="35B7BB3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«Вечерний альбом»</w:t>
      </w:r>
    </w:p>
    <w:p w14:paraId="6495626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«Дон»</w:t>
      </w:r>
    </w:p>
    <w:p w14:paraId="51EDD3B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2.</w:t>
      </w:r>
      <w:r w:rsidRPr="00FE1B4D">
        <w:rPr>
          <w:color w:val="181818"/>
          <w:sz w:val="26"/>
          <w:szCs w:val="26"/>
        </w:rPr>
        <w:t> Какому русскому поэту адресованы следующие строки?</w:t>
      </w:r>
    </w:p>
    <w:p w14:paraId="2BDF6DA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птица в руке,</w:t>
      </w:r>
    </w:p>
    <w:p w14:paraId="357E10D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Имя твоё — льдинка на языке,</w:t>
      </w:r>
    </w:p>
    <w:p w14:paraId="4058969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Одно-единственное движение губ...</w:t>
      </w:r>
    </w:p>
    <w:p w14:paraId="219514B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 Фет</w:t>
      </w:r>
    </w:p>
    <w:p w14:paraId="6F477FD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501895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С. А. Есенин</w:t>
      </w:r>
    </w:p>
    <w:p w14:paraId="46FECE3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Е. Гуро</w:t>
      </w:r>
    </w:p>
    <w:p w14:paraId="3839AD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3.</w:t>
      </w:r>
      <w:r w:rsidRPr="00FE1B4D">
        <w:rPr>
          <w:color w:val="181818"/>
          <w:sz w:val="26"/>
          <w:szCs w:val="26"/>
        </w:rPr>
        <w:t> Какой мотив звучит в любовной лирике М. И. Цветаевой?</w:t>
      </w:r>
    </w:p>
    <w:p w14:paraId="17D171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лирическая героиня эгоцентрична, не способна на любовь</w:t>
      </w:r>
    </w:p>
    <w:p w14:paraId="58F37C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противостояния судьбе</w:t>
      </w:r>
    </w:p>
    <w:p w14:paraId="0FE9B3B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жертвенности и покорности</w:t>
      </w:r>
    </w:p>
    <w:p w14:paraId="13A157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4.</w:t>
      </w:r>
      <w:r w:rsidRPr="00FE1B4D">
        <w:rPr>
          <w:color w:val="181818"/>
          <w:sz w:val="26"/>
          <w:szCs w:val="26"/>
        </w:rPr>
        <w:t> С произведениями какого поэта перекликаются следующие строки из стихотворения М. И. Цветаевой?</w:t>
      </w:r>
    </w:p>
    <w:p w14:paraId="2FA269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Из строгого, стройного храма</w:t>
      </w:r>
    </w:p>
    <w:p w14:paraId="04AB9E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вышла на визг площадей...</w:t>
      </w:r>
    </w:p>
    <w:p w14:paraId="46D94E3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Свобода! — Прекрасная Дама</w:t>
      </w:r>
    </w:p>
    <w:p w14:paraId="199AD3F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Маркизов и русских князей.</w:t>
      </w:r>
    </w:p>
    <w:p w14:paraId="63C1D2B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Свершается страшная спевка, —</w:t>
      </w:r>
    </w:p>
    <w:p w14:paraId="1DBC99B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Обедня ещё впереди!</w:t>
      </w:r>
    </w:p>
    <w:p w14:paraId="6762751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Н. А. Некрасов</w:t>
      </w:r>
    </w:p>
    <w:p w14:paraId="4732211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692C11E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В. В. Маяковский</w:t>
      </w:r>
    </w:p>
    <w:p w14:paraId="5AB77447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А. Есенин</w:t>
      </w:r>
    </w:p>
    <w:p w14:paraId="4AF4ABD2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</w:t>
      </w:r>
      <w:r w:rsidRPr="00FE1B4D">
        <w:rPr>
          <w:b/>
          <w:color w:val="181818"/>
          <w:sz w:val="26"/>
          <w:szCs w:val="26"/>
        </w:rPr>
        <w:t> Укажите, кому был посвящен второй сборник стихов М. И. Цветаевой «Волшебный фонарь».</w:t>
      </w:r>
    </w:p>
    <w:p w14:paraId="277083F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А. А.. Блоку</w:t>
      </w:r>
    </w:p>
    <w:p w14:paraId="2282503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С. Пушкину</w:t>
      </w:r>
    </w:p>
    <w:p w14:paraId="7C4B8F5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М. А. Волошину</w:t>
      </w:r>
    </w:p>
    <w:p w14:paraId="79C6DC2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С. Я. Эфрону</w:t>
      </w:r>
    </w:p>
    <w:p w14:paraId="5CF81B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6.</w:t>
      </w:r>
      <w:r w:rsidRPr="00FE1B4D">
        <w:rPr>
          <w:color w:val="181818"/>
          <w:sz w:val="26"/>
          <w:szCs w:val="26"/>
        </w:rPr>
        <w:t> Один из стихотворных циклов М. И. Цветаева посвятила поэту серебряного века. Назовите имя этого поэта.</w:t>
      </w:r>
    </w:p>
    <w:p w14:paraId="353D660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Там, где поступью величавой</w:t>
      </w:r>
    </w:p>
    <w:p w14:paraId="0F7F9500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Ты прошёл в снеговой тиши.</w:t>
      </w:r>
    </w:p>
    <w:p w14:paraId="2C83E9E8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Свете тихий - святые славы -</w:t>
      </w:r>
    </w:p>
    <w:p w14:paraId="5BB1390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iCs/>
          <w:color w:val="181818"/>
          <w:sz w:val="26"/>
          <w:szCs w:val="26"/>
        </w:rPr>
        <w:t>Вседержатель моей души.</w:t>
      </w:r>
    </w:p>
    <w:p w14:paraId="38E4BF6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И. Ф. Анненский</w:t>
      </w:r>
    </w:p>
    <w:p w14:paraId="3A8F4BF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А. А. Блок</w:t>
      </w:r>
    </w:p>
    <w:p w14:paraId="266277D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К. Д. Бальмонт</w:t>
      </w:r>
    </w:p>
    <w:p w14:paraId="2A9C0132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И. Северянин</w:t>
      </w:r>
    </w:p>
    <w:p w14:paraId="3DE69456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lastRenderedPageBreak/>
        <w:t>7.</w:t>
      </w:r>
      <w:r w:rsidRPr="00FE1B4D">
        <w:rPr>
          <w:b/>
          <w:color w:val="181818"/>
          <w:sz w:val="26"/>
          <w:szCs w:val="26"/>
        </w:rPr>
        <w:t> Укажите, к какому литературному направлению принадлежало творчество М. И. Цветаевой.</w:t>
      </w:r>
    </w:p>
    <w:p w14:paraId="51D5716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символизм</w:t>
      </w:r>
    </w:p>
    <w:p w14:paraId="046D0F55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акмеизм</w:t>
      </w:r>
    </w:p>
    <w:p w14:paraId="66F1F43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вне течений</w:t>
      </w:r>
    </w:p>
    <w:p w14:paraId="6B32AEA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футуризм</w:t>
      </w:r>
    </w:p>
    <w:p w14:paraId="12624FBA" w14:textId="77777777" w:rsidR="005C15CA" w:rsidRPr="00FE1B4D" w:rsidRDefault="005C15CA" w:rsidP="005C15CA">
      <w:pPr>
        <w:shd w:val="clear" w:color="auto" w:fill="FFFFFF"/>
        <w:spacing w:line="210" w:lineRule="atLeast"/>
        <w:rPr>
          <w:b/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</w:t>
      </w:r>
      <w:r w:rsidRPr="00FE1B4D">
        <w:rPr>
          <w:b/>
          <w:color w:val="181818"/>
          <w:sz w:val="26"/>
          <w:szCs w:val="26"/>
        </w:rPr>
        <w:t> Укажите основную тему стихов сборника «Вечерний альбом».</w:t>
      </w:r>
    </w:p>
    <w:p w14:paraId="609942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тема детства</w:t>
      </w:r>
    </w:p>
    <w:p w14:paraId="728B92C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тема осмысления человеческого бытия</w:t>
      </w:r>
    </w:p>
    <w:p w14:paraId="6F89E5FB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тема войны</w:t>
      </w:r>
    </w:p>
    <w:p w14:paraId="1848AF5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тема природы</w:t>
      </w:r>
    </w:p>
    <w:p w14:paraId="377C734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9.</w:t>
      </w:r>
      <w:r w:rsidRPr="00FE1B4D">
        <w:rPr>
          <w:color w:val="181818"/>
          <w:sz w:val="26"/>
          <w:szCs w:val="26"/>
        </w:rPr>
        <w:t> Каждый поэт в той или иной форме выражает</w:t>
      </w:r>
      <w:r w:rsidRPr="00FE1B4D">
        <w:rPr>
          <w:color w:val="181818"/>
          <w:sz w:val="26"/>
          <w:szCs w:val="26"/>
        </w:rPr>
        <w:br/>
        <w:t>любовь к родному городу. А. А. Ахматова писала о Петербурге, М. И. Цветаева о:</w:t>
      </w:r>
    </w:p>
    <w:p w14:paraId="3C5E50BE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Киеве</w:t>
      </w:r>
    </w:p>
    <w:p w14:paraId="094C517C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Париже</w:t>
      </w:r>
    </w:p>
    <w:p w14:paraId="4FDEA7F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Петербурге</w:t>
      </w:r>
    </w:p>
    <w:p w14:paraId="2BDE5EC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Москве</w:t>
      </w:r>
    </w:p>
    <w:p w14:paraId="0CE622E1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Cs/>
          <w:color w:val="181818"/>
          <w:sz w:val="26"/>
          <w:szCs w:val="26"/>
        </w:rPr>
        <w:t>10.</w:t>
      </w:r>
      <w:r w:rsidRPr="00FE1B4D">
        <w:rPr>
          <w:color w:val="181818"/>
          <w:sz w:val="26"/>
          <w:szCs w:val="26"/>
        </w:rPr>
        <w:t> Укажите отличительную особенность поэзии М. И. Цветаевой.</w:t>
      </w:r>
    </w:p>
    <w:p w14:paraId="73D4C284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а) стихи объективно отражают всё происходящее в жизни общества</w:t>
      </w:r>
    </w:p>
    <w:p w14:paraId="4437254F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б) стихи отличает ораторский стиль, гражданский пафос</w:t>
      </w:r>
    </w:p>
    <w:p w14:paraId="129F1C26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в) в стихах отражена история России</w:t>
      </w:r>
    </w:p>
    <w:p w14:paraId="7D07861D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г) стихи стали своеобразным дневником, запечатлевшим душевные переживания автора</w:t>
      </w:r>
    </w:p>
    <w:p w14:paraId="24B0FC1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4C424C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63C383AA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Ответы</w:t>
      </w:r>
    </w:p>
    <w:p w14:paraId="5E9EF263" w14:textId="77777777" w:rsidR="005C15CA" w:rsidRPr="00FE1B4D" w:rsidRDefault="005C15CA" w:rsidP="005C15CA">
      <w:pPr>
        <w:shd w:val="clear" w:color="auto" w:fill="FFFFFF"/>
        <w:spacing w:line="210" w:lineRule="atLeast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1) в  2) б  3) б  4) б  5) г  6) б  7) в  8) а  9) г  10) г</w:t>
      </w:r>
    </w:p>
    <w:p w14:paraId="12C5B3C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458FB8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35AAEDA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796CE2F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14CAEE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55DF516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7342A2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5E68956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6D386B4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287975D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56AA7F2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- 9-10 баллов</w:t>
      </w:r>
    </w:p>
    <w:p w14:paraId="65DD41B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- 7-8 баллов</w:t>
      </w:r>
    </w:p>
    <w:p w14:paraId="742F63BE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- 5 -6 баллов</w:t>
      </w:r>
    </w:p>
    <w:p w14:paraId="591274CC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4178AD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0636B7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14</w:t>
      </w:r>
    </w:p>
    <w:p w14:paraId="7C33D91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М. Шолохова. Роман «Тихий Дон»</w:t>
      </w:r>
    </w:p>
    <w:p w14:paraId="6C1C958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1FA263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               1 вариант</w:t>
      </w:r>
      <w:r w:rsidRPr="00FE1B4D">
        <w:rPr>
          <w:sz w:val="26"/>
          <w:szCs w:val="26"/>
        </w:rPr>
        <w:br/>
        <w:t>1. Укажите годы жизни М.А. Шолохова</w:t>
      </w:r>
      <w:r w:rsidRPr="00FE1B4D">
        <w:rPr>
          <w:sz w:val="26"/>
          <w:szCs w:val="26"/>
        </w:rPr>
        <w:br/>
        <w:t>А) 1905 – 1984                 Б)1895 – 1950                      В)1900 – 1985             Г)1910 – 1990</w:t>
      </w:r>
    </w:p>
    <w:p w14:paraId="33E2E7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2. Первый сборник рассказов, сделавший имя М.А.Шолохова известным, назывался: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«Лазоревая степь»      Б) «Донские рассказы»      В) «Чужая кровь»      Г) «Наука ненависти»</w:t>
      </w:r>
    </w:p>
    <w:p w14:paraId="22D45C5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Какое сословие изображает М.А.Шолохов в своих произведениях?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А)купечество       Б)крестьянство       В)казачество       Г)дворянство</w:t>
      </w:r>
    </w:p>
    <w:p w14:paraId="47E774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Сколько времени продолжается действие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А)12 лет    Б)10 лет    В) 20 лет      Г)5 лет</w:t>
      </w:r>
    </w:p>
    <w:p w14:paraId="156B9A3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Судьбу какого героя прослеживает Шолохов от начала до конца?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Петра Мелехова     Б) деда Гришаки  В) Григория Мелехова     Г) Михаила Кошевого</w:t>
      </w:r>
    </w:p>
    <w:p w14:paraId="5C076D5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 относится автор романа «Тихий Дон» к Гражданской войне?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как к бессмысленной, жестокой войне</w:t>
      </w:r>
      <w:r w:rsidRPr="00FE1B4D">
        <w:rPr>
          <w:sz w:val="26"/>
          <w:szCs w:val="26"/>
        </w:rPr>
        <w:br/>
        <w:t>Б) как к справедливой войне, ведущейся ради свободы и равенства всех сословий</w:t>
      </w:r>
      <w:r w:rsidRPr="00FE1B4D">
        <w:rPr>
          <w:sz w:val="26"/>
          <w:szCs w:val="26"/>
        </w:rPr>
        <w:br/>
        <w:t>В) как к противному человеческому разуму явлению</w:t>
      </w:r>
      <w:r w:rsidRPr="00FE1B4D">
        <w:rPr>
          <w:sz w:val="26"/>
          <w:szCs w:val="26"/>
        </w:rPr>
        <w:br/>
        <w:t>Г) как к трагическим, но неизбежным событиям</w:t>
      </w:r>
    </w:p>
    <w:p w14:paraId="23FB9CF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Какой женский образ романа является символом отчего дома, домашнего очага?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образ Аксиньи     Б) образ Натальи      В) образ Ильиничны        Г) образ Дарьи</w:t>
      </w:r>
    </w:p>
    <w:p w14:paraId="06C2A10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В образе Григория Мелехова воплотились: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А)черты себялюбца, индивидуалиста                                          Б)типичные для казачества черты</w:t>
      </w:r>
      <w:r w:rsidRPr="00FE1B4D">
        <w:rPr>
          <w:sz w:val="26"/>
          <w:szCs w:val="26"/>
        </w:rPr>
        <w:br/>
        <w:t>В)лучшие черты, свойственные казачеству                                Г) черты, не свойственные казачеству</w:t>
      </w:r>
    </w:p>
    <w:p w14:paraId="73A9555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9.Кто из героев романа проходит сложный и извилистый путь исканий правды?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Степан Астахов      Б) Михаил Кошевой     В) Евгений Листницкий      Г)Григорий Мелехов</w:t>
      </w:r>
    </w:p>
    <w:p w14:paraId="423B36A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10.Чего не принимает в героях романа автор?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А)гордости     Б)трудолюбия       В)сострадания      Г)бессмысленной жестокости</w:t>
      </w:r>
    </w:p>
    <w:p w14:paraId="74AD8F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11.Назовите историческое событие, которое не стало предметом изображения в романе «Тихий Дон»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Первая мировая война                     Б) Первая русская революция 1905г</w:t>
      </w:r>
      <w:r w:rsidRPr="00FE1B4D">
        <w:rPr>
          <w:sz w:val="26"/>
          <w:szCs w:val="26"/>
        </w:rPr>
        <w:br/>
        <w:t>В)Гражданская война                           Г)Верхнедонское восстание казачества против большевиков</w:t>
      </w:r>
    </w:p>
    <w:p w14:paraId="41743B1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12. Чем заканчивается роман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А)Григорий Мелехов уезжает вместе с Аксиньей из родных мест</w:t>
      </w:r>
      <w:r w:rsidRPr="00FE1B4D">
        <w:rPr>
          <w:sz w:val="26"/>
          <w:szCs w:val="26"/>
        </w:rPr>
        <w:br/>
        <w:t>Б) Григорий Мелехов оказывается в эмиграции</w:t>
      </w:r>
      <w:r w:rsidRPr="00FE1B4D">
        <w:rPr>
          <w:sz w:val="26"/>
          <w:szCs w:val="26"/>
        </w:rPr>
        <w:br/>
        <w:t>В) Григорий Мелехов возвращается на родной хутор к сыну</w:t>
      </w:r>
      <w:r w:rsidRPr="00FE1B4D">
        <w:rPr>
          <w:sz w:val="26"/>
          <w:szCs w:val="26"/>
        </w:rPr>
        <w:br/>
        <w:t>Г) Григорий Мелехов погибает от случайной пули</w:t>
      </w:r>
    </w:p>
    <w:p w14:paraId="230CCC3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Для чего Шолохов использует диалектную лексику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А)чтобы показать малограмотность, необразованность казаков</w:t>
      </w:r>
      <w:r w:rsidRPr="00FE1B4D">
        <w:rPr>
          <w:sz w:val="26"/>
          <w:szCs w:val="26"/>
        </w:rPr>
        <w:br/>
        <w:t>Б)чтобы создать особый, народный колорит казачьего сословия</w:t>
      </w:r>
      <w:r w:rsidRPr="00FE1B4D">
        <w:rPr>
          <w:sz w:val="26"/>
          <w:szCs w:val="26"/>
        </w:rPr>
        <w:br/>
        <w:t>В)чтобы подчеркнуть обособленность, отчужденность от других социальных групп и сословий</w:t>
      </w:r>
    </w:p>
    <w:p w14:paraId="3D03E79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                                                            2 вариант</w:t>
      </w:r>
      <w:r w:rsidRPr="00FE1B4D">
        <w:rPr>
          <w:sz w:val="26"/>
          <w:szCs w:val="26"/>
        </w:rPr>
        <w:br/>
        <w:t>1. В каком году М.А.Шолохов был удостоен Нобелевской премии</w:t>
      </w:r>
      <w:r w:rsidRPr="00FE1B4D">
        <w:rPr>
          <w:sz w:val="26"/>
          <w:szCs w:val="26"/>
        </w:rPr>
        <w:br/>
        <w:t>А) 1933    Б)1965     В)1940      Г)1970</w:t>
      </w:r>
    </w:p>
    <w:p w14:paraId="59D7BAB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2. Найдите соответствие между книгами романа и событиями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а)1 книга б)2 книга в)3 книга г) 4 книга</w:t>
      </w:r>
      <w:r w:rsidRPr="00FE1B4D">
        <w:rPr>
          <w:sz w:val="26"/>
          <w:szCs w:val="26"/>
        </w:rPr>
        <w:br/>
        <w:t xml:space="preserve">А) события революций 1917г.,неудачная попытка установления Советской власти на </w:t>
      </w:r>
      <w:r w:rsidRPr="00FE1B4D">
        <w:rPr>
          <w:sz w:val="26"/>
          <w:szCs w:val="26"/>
        </w:rPr>
        <w:lastRenderedPageBreak/>
        <w:t>Дону, экспедиция Подтелкова</w:t>
      </w:r>
      <w:r w:rsidRPr="00FE1B4D">
        <w:rPr>
          <w:sz w:val="26"/>
          <w:szCs w:val="26"/>
        </w:rPr>
        <w:br/>
        <w:t>Б) рассказ о мирной жизни казачества, начало Первой мировой войны</w:t>
      </w:r>
      <w:r w:rsidRPr="00FE1B4D">
        <w:rPr>
          <w:sz w:val="26"/>
          <w:szCs w:val="26"/>
        </w:rPr>
        <w:br/>
        <w:t>В) разгром Верхнедонского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FE1B4D">
        <w:rPr>
          <w:sz w:val="26"/>
          <w:szCs w:val="26"/>
        </w:rPr>
        <w:br/>
        <w:t>Г) изображение событий Верхнедонского восстания казаков против большевиков</w:t>
      </w:r>
    </w:p>
    <w:p w14:paraId="4422967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3. Какой образ романа выражает идею жертвенной, всепрощающей и всепретерпевающей любви?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А)Дарья Мелехова             Б)Наталья Мелехова                     В)Аксинья Астахова                     Г)Анна Погудко</w:t>
      </w:r>
    </w:p>
    <w:p w14:paraId="7DF2E5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4. Какая тема делает роман «Тихий Дон» эпопеей?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А)тема установления Советской власти на Дону                                Б)тема Первой мировой войны</w:t>
      </w:r>
      <w:r w:rsidRPr="00FE1B4D">
        <w:rPr>
          <w:sz w:val="26"/>
          <w:szCs w:val="26"/>
        </w:rPr>
        <w:br/>
        <w:t>В) судьба народная во время исторических испытаний                     Г)тема Гражданской войны</w:t>
      </w:r>
    </w:p>
    <w:p w14:paraId="6A4D595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5. Какова судьба Аксиньи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Аксинья  погибает от случайной пули во время попытки бегства вместе с Григорием с хутора</w:t>
      </w:r>
      <w:r w:rsidRPr="00FE1B4D">
        <w:rPr>
          <w:sz w:val="26"/>
          <w:szCs w:val="26"/>
        </w:rPr>
        <w:br/>
        <w:t>Б) соединяет свою судьбу с Григорием</w:t>
      </w:r>
      <w:r w:rsidRPr="00FE1B4D">
        <w:rPr>
          <w:sz w:val="26"/>
          <w:szCs w:val="26"/>
        </w:rPr>
        <w:br/>
        <w:t>В) расстреляна как пособница белогвардейцев Михаилом Кошевым</w:t>
      </w:r>
      <w:r w:rsidRPr="00FE1B4D">
        <w:rPr>
          <w:sz w:val="26"/>
          <w:szCs w:val="26"/>
        </w:rPr>
        <w:br/>
        <w:t>Г) покончила жизнь самоубийством, утопившись в реке.</w:t>
      </w:r>
    </w:p>
    <w:p w14:paraId="346A231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6. Какова главная функция описаний природы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пейзаж выполняет функцию социальной характеристики</w:t>
      </w:r>
      <w:r w:rsidRPr="00FE1B4D">
        <w:rPr>
          <w:sz w:val="26"/>
          <w:szCs w:val="26"/>
        </w:rPr>
        <w:br/>
        <w:t>Б) природа(степь, земля, река Дон) – своеобразный герой романа</w:t>
      </w:r>
      <w:r w:rsidRPr="00FE1B4D">
        <w:rPr>
          <w:sz w:val="26"/>
          <w:szCs w:val="26"/>
        </w:rPr>
        <w:br/>
        <w:t>В) пейзаж выполняет эстетическую функцию</w:t>
      </w:r>
      <w:r w:rsidRPr="00FE1B4D">
        <w:rPr>
          <w:sz w:val="26"/>
          <w:szCs w:val="26"/>
        </w:rPr>
        <w:br/>
        <w:t>Г) пейзаж введен для того, чтобы подчеркнуть внутренне состояние героев</w:t>
      </w:r>
    </w:p>
    <w:p w14:paraId="66D22A0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7. Слово «казак» - тюркского происхождения. Что оно означает в переводе на русский язык?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разбойник           Б) воин         В) земледелец         Г) удалец</w:t>
      </w:r>
    </w:p>
    <w:p w14:paraId="27A389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8. Где разворачивается действие семейных глав романа?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А)на хуторе Татарском   Б)в станице Вёшенская    В)в селе Ягодное   Г) на хуторе Гремячий Лог</w:t>
      </w:r>
    </w:p>
    <w:p w14:paraId="47EFA0E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9.Какую позицию занимает автор в романе?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бесстрастного наблюдателя</w:t>
      </w:r>
      <w:r w:rsidRPr="00FE1B4D">
        <w:rPr>
          <w:sz w:val="26"/>
          <w:szCs w:val="26"/>
        </w:rPr>
        <w:br/>
        <w:t>Б) участника происходящих событий</w:t>
      </w:r>
      <w:r w:rsidRPr="00FE1B4D">
        <w:rPr>
          <w:sz w:val="26"/>
          <w:szCs w:val="26"/>
        </w:rPr>
        <w:br/>
        <w:t>В) человека, глубоко переживающего описываемые события</w:t>
      </w:r>
      <w:r w:rsidRPr="00FE1B4D">
        <w:rPr>
          <w:sz w:val="26"/>
          <w:szCs w:val="26"/>
        </w:rPr>
        <w:br/>
        <w:t>Г)повествователя, перерывающего рассказ, чтобы поведать о себе</w:t>
      </w:r>
    </w:p>
    <w:p w14:paraId="4EFC297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10.Почему Григорий Мелехов поддерживает Верхнедонское восстание против большевиков?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А)разочаровался в новой власти</w:t>
      </w:r>
      <w:r w:rsidRPr="00FE1B4D">
        <w:rPr>
          <w:sz w:val="26"/>
          <w:szCs w:val="26"/>
        </w:rPr>
        <w:br/>
        <w:t>Б)не мог принять идею равенства всех сословий</w:t>
      </w:r>
      <w:r w:rsidRPr="00FE1B4D">
        <w:rPr>
          <w:sz w:val="26"/>
          <w:szCs w:val="26"/>
        </w:rPr>
        <w:br/>
        <w:t>В)не верил большевикам</w:t>
      </w:r>
      <w:r w:rsidRPr="00FE1B4D">
        <w:rPr>
          <w:sz w:val="26"/>
          <w:szCs w:val="26"/>
        </w:rPr>
        <w:br/>
        <w:t>Г)его оттолкнула политика расказачивания, проводимая на Дону с особой жестокостью</w:t>
      </w:r>
    </w:p>
    <w:p w14:paraId="3ACF7D8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11.Почему Мелеховых называли «турками», «черкесами»?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потому что у них был необузданны, вспыльчивый характер</w:t>
      </w:r>
      <w:r w:rsidRPr="00FE1B4D">
        <w:rPr>
          <w:sz w:val="26"/>
          <w:szCs w:val="26"/>
        </w:rPr>
        <w:br/>
        <w:t>Б) потому что они были отчаянно храбры</w:t>
      </w:r>
      <w:r w:rsidRPr="00FE1B4D">
        <w:rPr>
          <w:sz w:val="26"/>
          <w:szCs w:val="26"/>
        </w:rPr>
        <w:br/>
        <w:t>В)потому что бабка Григория Мелехова была турчанка</w:t>
      </w:r>
    </w:p>
    <w:p w14:paraId="450F0F2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12. Что является основным средством раскрытия внутреннего мира, психологии героев романа?</w:t>
      </w:r>
      <w:r w:rsidRPr="00FE1B4D">
        <w:rPr>
          <w:sz w:val="26"/>
          <w:szCs w:val="26"/>
        </w:rPr>
        <w:br/>
        <w:t>А)портретная характеристика                                                                       Б) предметная детализация</w:t>
      </w:r>
      <w:r w:rsidRPr="00FE1B4D">
        <w:rPr>
          <w:sz w:val="26"/>
          <w:szCs w:val="26"/>
        </w:rPr>
        <w:br/>
        <w:t>В) переживания того или иного персонажа показаны от третьего лица   Г) внутренний монолог</w:t>
      </w:r>
    </w:p>
    <w:p w14:paraId="6DC497E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13. Произведение какого писателя 19 в послужило образцом для создания романа «Тихий Дон»?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«Война и мир» Л.Н.Толстог                              Б) «Преступление и наказание» Ф.М.Достоевского</w:t>
      </w:r>
      <w:r w:rsidRPr="00FE1B4D">
        <w:rPr>
          <w:sz w:val="26"/>
          <w:szCs w:val="26"/>
        </w:rPr>
        <w:br/>
        <w:t>В) «Очарованный странник» Н.С.Лескова           Г) «Капитанская дочка» А.С.Пушкин</w:t>
      </w:r>
    </w:p>
    <w:p w14:paraId="2A04E2E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1882356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Ответы:</w:t>
      </w:r>
    </w:p>
    <w:p w14:paraId="564776B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вариант               2 вариант</w:t>
      </w:r>
    </w:p>
    <w:p w14:paraId="0EA1996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1.а                              1.б</w:t>
      </w:r>
      <w:r w:rsidRPr="00FE1B4D">
        <w:rPr>
          <w:sz w:val="26"/>
          <w:szCs w:val="26"/>
        </w:rPr>
        <w:br/>
        <w:t>2.б                              2.а-Б, б-А, в-Г, г-В</w:t>
      </w:r>
      <w:r w:rsidRPr="00FE1B4D">
        <w:rPr>
          <w:sz w:val="26"/>
          <w:szCs w:val="26"/>
        </w:rPr>
        <w:br/>
        <w:t>3.в                              3.в</w:t>
      </w:r>
      <w:r w:rsidRPr="00FE1B4D">
        <w:rPr>
          <w:sz w:val="26"/>
          <w:szCs w:val="26"/>
        </w:rPr>
        <w:br/>
        <w:t>4.б                              4.в</w:t>
      </w:r>
      <w:r w:rsidRPr="00FE1B4D">
        <w:rPr>
          <w:sz w:val="26"/>
          <w:szCs w:val="26"/>
        </w:rPr>
        <w:br/>
        <w:t>5.в                              5.а</w:t>
      </w:r>
      <w:r w:rsidRPr="00FE1B4D">
        <w:rPr>
          <w:sz w:val="26"/>
          <w:szCs w:val="26"/>
        </w:rPr>
        <w:br/>
        <w:t>6.а                              6.б</w:t>
      </w:r>
      <w:r w:rsidRPr="00FE1B4D">
        <w:rPr>
          <w:sz w:val="26"/>
          <w:szCs w:val="26"/>
        </w:rPr>
        <w:br/>
        <w:t>7.в                              7.г</w:t>
      </w:r>
      <w:r w:rsidRPr="00FE1B4D">
        <w:rPr>
          <w:sz w:val="26"/>
          <w:szCs w:val="26"/>
        </w:rPr>
        <w:br/>
        <w:t>8.в                              8.а</w:t>
      </w:r>
      <w:r w:rsidRPr="00FE1B4D">
        <w:rPr>
          <w:sz w:val="26"/>
          <w:szCs w:val="26"/>
        </w:rPr>
        <w:br/>
        <w:t>9.г                              9.в</w:t>
      </w:r>
      <w:r w:rsidRPr="00FE1B4D">
        <w:rPr>
          <w:sz w:val="26"/>
          <w:szCs w:val="26"/>
        </w:rPr>
        <w:br/>
        <w:t>10.г                            10.г</w:t>
      </w:r>
      <w:r w:rsidRPr="00FE1B4D">
        <w:rPr>
          <w:sz w:val="26"/>
          <w:szCs w:val="26"/>
        </w:rPr>
        <w:br/>
        <w:t>11.б                            11.в</w:t>
      </w:r>
    </w:p>
    <w:p w14:paraId="6886D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12.в                            12.в</w:t>
      </w:r>
      <w:r w:rsidRPr="00FE1B4D">
        <w:rPr>
          <w:sz w:val="26"/>
          <w:szCs w:val="26"/>
        </w:rPr>
        <w:br/>
        <w:t>13.б                            13. А</w:t>
      </w:r>
    </w:p>
    <w:p w14:paraId="192EB9F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0A1294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b/>
          <w:sz w:val="26"/>
          <w:szCs w:val="26"/>
        </w:rPr>
      </w:pPr>
    </w:p>
    <w:p w14:paraId="31B9358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29474061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2D7D95E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45EC1EB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628ED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760DE74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0E6F6D1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3B89F0F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3CBAF9E3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- 12-13 баллов</w:t>
      </w:r>
    </w:p>
    <w:p w14:paraId="6C11417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- 9-11 баллов</w:t>
      </w:r>
    </w:p>
    <w:p w14:paraId="6D0987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- 5 -8 баллов</w:t>
      </w:r>
    </w:p>
    <w:p w14:paraId="21AB1924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5 баллов</w:t>
      </w:r>
    </w:p>
    <w:p w14:paraId="3BF03B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b/>
          <w:sz w:val="26"/>
          <w:szCs w:val="26"/>
        </w:rPr>
      </w:pPr>
    </w:p>
    <w:p w14:paraId="0A38596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Тест  № 15</w:t>
      </w:r>
    </w:p>
    <w:p w14:paraId="2ECB92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А.А. Ахматовой.</w:t>
      </w:r>
    </w:p>
    <w:p w14:paraId="52BB364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1.</w:t>
      </w:r>
    </w:p>
    <w:p w14:paraId="731F287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русле какого литературного направления развивалось поэтическое мастерство А. А. Ахматовой (в молодости)?</w:t>
      </w:r>
    </w:p>
    <w:p w14:paraId="0D60978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футуризм     Б. акмеизм       В. Имажинизм        Г. символизм</w:t>
      </w:r>
    </w:p>
    <w:p w14:paraId="4DA0F8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2. Укажите первый опубликованный сборник стихов А.А. Ахматовой.</w:t>
      </w:r>
    </w:p>
    <w:p w14:paraId="337A2D0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«Лирический пантеон»            Б. «Чётки»</w:t>
      </w:r>
    </w:p>
    <w:p w14:paraId="711E67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 «Вечер»                                      Г. «Белая стая»</w:t>
      </w:r>
    </w:p>
    <w:p w14:paraId="367CDE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Известно, что А.А. Ахматова – это псевдоним. Какое настоящее имя поэтессы?</w:t>
      </w:r>
    </w:p>
    <w:p w14:paraId="6F7833F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Анна Версилова      Б. Анна Снегина      В. Анна Суворина      Г. Анна Горенко</w:t>
      </w:r>
    </w:p>
    <w:p w14:paraId="716F959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14:paraId="60CB18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Так беспомощно грудь холодела,</w:t>
      </w:r>
    </w:p>
    <w:p w14:paraId="6A72F6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Но шаги мои были легки.</w:t>
      </w:r>
    </w:p>
    <w:p w14:paraId="575C5F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Я на правую руку надела</w:t>
      </w:r>
    </w:p>
    <w:p w14:paraId="0DCB116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Перчатку с левой руки.</w:t>
      </w:r>
    </w:p>
    <w:p w14:paraId="42663F3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Показалось, что много ступеней,</w:t>
      </w:r>
    </w:p>
    <w:p w14:paraId="67948C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 я знала – их только три!</w:t>
      </w:r>
    </w:p>
    <w:p w14:paraId="48DE20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символ      Б. портрет     В. Предметно-бытовая деталь    Г. пейзаж</w:t>
      </w:r>
    </w:p>
    <w:p w14:paraId="0C93A13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В какие годы создавалась поэма А.А. Ахматовой  «Реквием»?</w:t>
      </w:r>
    </w:p>
    <w:p w14:paraId="169C3BE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1917-1930 гг         Б. 1935-1940 гг          В. 1959-1961гг            Г. 1938-1958 гг</w:t>
      </w:r>
    </w:p>
    <w:p w14:paraId="02B207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Лирическая героиня А. Ахматовой:</w:t>
      </w:r>
    </w:p>
    <w:p w14:paraId="02D5738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Женщина, окружённая бытом, заботами сердца.</w:t>
      </w:r>
    </w:p>
    <w:p w14:paraId="51BE5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Боец- революционер.</w:t>
      </w:r>
    </w:p>
    <w:p w14:paraId="0D83C826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Женщина, погружённая в чувства, интимные переживания персональной судьбы.</w:t>
      </w:r>
    </w:p>
    <w:p w14:paraId="13A203C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4977454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>Вариант 2</w:t>
      </w:r>
    </w:p>
    <w:p w14:paraId="7FA89A4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1. В каком университете А.А.Ахматова получила почётную степень доктора наук?</w:t>
      </w:r>
    </w:p>
    <w:p w14:paraId="0233F44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Московский государственный университет         Б. Ленинградский государственный университет</w:t>
      </w:r>
    </w:p>
    <w:p w14:paraId="1E2E46B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Университет в Кембридже                                      Г. университет в Оксфорде</w:t>
      </w:r>
    </w:p>
    <w:p w14:paraId="705ACF6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2. Укажите последний прижизненный сборник стихов А.А. Ахматовой.</w:t>
      </w:r>
    </w:p>
    <w:p w14:paraId="66D4018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«Anno Domini»        Б. «Подорожник»        В. «Бег времени»     Г. «Тростник».</w:t>
      </w:r>
    </w:p>
    <w:p w14:paraId="6E4C7BB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3. Укажите, какова основная тема ранних ахматовских произведений.</w:t>
      </w:r>
    </w:p>
    <w:p w14:paraId="073371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 любовь                                                          Б. строительство нового общества</w:t>
      </w:r>
    </w:p>
    <w:p w14:paraId="5BA6658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Критика буржуазной морали                     Г. природа</w:t>
      </w:r>
    </w:p>
    <w:p w14:paraId="1992542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4. В поэме «Реквием» звучит тема памятника. Кому   хочет «установить» памятник   А. А. Ахматова?</w:t>
      </w:r>
    </w:p>
    <w:p w14:paraId="1DB3EB30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народу-победителю                Б. народному страданию</w:t>
      </w:r>
    </w:p>
    <w:p w14:paraId="1A5243B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В. себе                                          Г. новой власти</w:t>
      </w:r>
    </w:p>
    <w:p w14:paraId="60FB9A1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5. Какой поэтический приём использован поэтом в данном отрывке?</w:t>
      </w:r>
    </w:p>
    <w:p w14:paraId="2F5263EE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Было солнце таким, как вошедший в столицу мятежник,</w:t>
      </w:r>
    </w:p>
    <w:p w14:paraId="06D06E9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И весенняя осень так жадно ласкалась к нему…</w:t>
      </w:r>
    </w:p>
    <w:p w14:paraId="052E60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синекдоха               Б. оксюморон              В. Олицетворение            Г. сравнение</w:t>
      </w:r>
    </w:p>
    <w:p w14:paraId="5F3DE3E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6. В стихотворении «Мне голос был»(1917) А. Ахматова выступила:</w:t>
      </w:r>
    </w:p>
    <w:p w14:paraId="645D89A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14:paraId="7375EED4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t>Б. Как поэт, понявший и принявший революцию.</w:t>
      </w:r>
    </w:p>
    <w:p w14:paraId="0E58393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396"/>
      </w:tblGrid>
      <w:tr w:rsidR="005C15CA" w:rsidRPr="00FE1B4D" w14:paraId="2245AE39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997088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bookmarkStart w:id="10" w:name="4d7510026b45951558e81f5913a40eb1df43e55c"/>
            <w:bookmarkEnd w:id="10"/>
            <w:r w:rsidRPr="00FE1B4D">
              <w:rPr>
                <w:b/>
                <w:sz w:val="26"/>
                <w:szCs w:val="26"/>
                <w:lang w:eastAsia="en-US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14:paraId="622E38CB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b/>
                <w:sz w:val="26"/>
                <w:szCs w:val="26"/>
                <w:lang w:eastAsia="en-US"/>
              </w:rPr>
            </w:pPr>
            <w:r w:rsidRPr="00FE1B4D">
              <w:rPr>
                <w:b/>
                <w:sz w:val="26"/>
                <w:szCs w:val="26"/>
                <w:lang w:eastAsia="en-US"/>
              </w:rPr>
              <w:t xml:space="preserve">  Вариант 2.</w:t>
            </w:r>
          </w:p>
        </w:tc>
      </w:tr>
      <w:tr w:rsidR="005C15CA" w:rsidRPr="00FE1B4D" w14:paraId="2B760C8C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6397874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14:paraId="45CED960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1. Г</w:t>
            </w:r>
          </w:p>
        </w:tc>
      </w:tr>
      <w:tr w:rsidR="005C15CA" w:rsidRPr="00FE1B4D" w14:paraId="3795EE2F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ACC1413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14:paraId="322B061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2. В</w:t>
            </w:r>
          </w:p>
        </w:tc>
      </w:tr>
      <w:tr w:rsidR="005C15CA" w:rsidRPr="00FE1B4D" w14:paraId="343AA87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DDF59A5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14:paraId="4C7EB6E1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3. А</w:t>
            </w:r>
          </w:p>
        </w:tc>
      </w:tr>
      <w:tr w:rsidR="005C15CA" w:rsidRPr="00FE1B4D" w14:paraId="2228863B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495D7EB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lastRenderedPageBreak/>
              <w:t>4. В</w:t>
            </w:r>
          </w:p>
        </w:tc>
        <w:tc>
          <w:tcPr>
            <w:tcW w:w="0" w:type="auto"/>
            <w:vAlign w:val="center"/>
            <w:hideMark/>
          </w:tcPr>
          <w:p w14:paraId="22D36077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4. Б</w:t>
            </w:r>
          </w:p>
        </w:tc>
      </w:tr>
      <w:tr w:rsidR="005C15CA" w:rsidRPr="00FE1B4D" w14:paraId="6F671F06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07B2467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14:paraId="5D465CE8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5. Б</w:t>
            </w:r>
          </w:p>
        </w:tc>
      </w:tr>
      <w:tr w:rsidR="005C15CA" w:rsidRPr="00FE1B4D" w14:paraId="66D3EEA5" w14:textId="77777777" w:rsidTr="005C15CA">
        <w:trPr>
          <w:tblCellSpacing w:w="0" w:type="dxa"/>
        </w:trPr>
        <w:tc>
          <w:tcPr>
            <w:tcW w:w="0" w:type="auto"/>
            <w:vAlign w:val="center"/>
            <w:hideMark/>
          </w:tcPr>
          <w:p w14:paraId="621E14DA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14:paraId="3712C9C9" w14:textId="77777777" w:rsidR="005C15CA" w:rsidRPr="00FE1B4D" w:rsidRDefault="005C15CA">
            <w:pPr>
              <w:spacing w:before="100" w:beforeAutospacing="1" w:after="100" w:afterAutospacing="1" w:line="276" w:lineRule="auto"/>
              <w:rPr>
                <w:sz w:val="26"/>
                <w:szCs w:val="26"/>
                <w:lang w:eastAsia="en-US"/>
              </w:rPr>
            </w:pPr>
            <w:r w:rsidRPr="00FE1B4D">
              <w:rPr>
                <w:sz w:val="26"/>
                <w:szCs w:val="26"/>
                <w:lang w:eastAsia="en-US"/>
              </w:rPr>
              <w:t>6. А</w:t>
            </w:r>
          </w:p>
        </w:tc>
      </w:tr>
    </w:tbl>
    <w:p w14:paraId="6B772CD8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560052CD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657577E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66850B2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19094F7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1539D3C9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67E73C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1C2D58A4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12AE44E7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429603A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- 5-6 баллов</w:t>
      </w:r>
    </w:p>
    <w:p w14:paraId="1017A857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- 3-4 балла</w:t>
      </w:r>
    </w:p>
    <w:p w14:paraId="76A1D6B0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- 3 -4 балла</w:t>
      </w:r>
    </w:p>
    <w:p w14:paraId="39B609E9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3 баллов</w:t>
      </w:r>
    </w:p>
    <w:p w14:paraId="17A6FFB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14:paraId="7CADFC87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14:paraId="39BDC57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Тест  № 16</w:t>
      </w:r>
    </w:p>
    <w:p w14:paraId="404C90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Творчество Твардовского. Поэма «Василий Теркин»</w:t>
      </w:r>
    </w:p>
    <w:p w14:paraId="545972D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Вариант № 1</w:t>
      </w:r>
    </w:p>
    <w:p w14:paraId="06973CDC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b/>
          <w:sz w:val="26"/>
          <w:szCs w:val="26"/>
        </w:rPr>
        <w:t>1 Лейтмотивом главы «Переправа» являются слова: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«Берег левый, берег правый»;</w:t>
      </w:r>
      <w:r w:rsidRPr="00FE1B4D">
        <w:rPr>
          <w:sz w:val="26"/>
          <w:szCs w:val="26"/>
        </w:rPr>
        <w:br/>
        <w:t>Б) «Переправа, переправа!»;</w:t>
      </w:r>
      <w:r w:rsidRPr="00FE1B4D">
        <w:rPr>
          <w:sz w:val="26"/>
          <w:szCs w:val="26"/>
        </w:rPr>
        <w:br/>
        <w:t>В) «Кому память, кому слава».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2. В этих строках автор стремится:</w:t>
      </w:r>
      <w:r w:rsidRPr="00FE1B4D">
        <w:rPr>
          <w:sz w:val="26"/>
          <w:szCs w:val="26"/>
        </w:rPr>
        <w:br/>
        <w:t>Но уже идут ребята,</w:t>
      </w:r>
      <w:r w:rsidRPr="00FE1B4D">
        <w:rPr>
          <w:sz w:val="26"/>
          <w:szCs w:val="26"/>
        </w:rPr>
        <w:br/>
        <w:t>На войне живут бойцы,</w:t>
      </w:r>
      <w:r w:rsidRPr="00FE1B4D">
        <w:rPr>
          <w:sz w:val="26"/>
          <w:szCs w:val="26"/>
        </w:rPr>
        <w:br/>
        <w:t>Как когда-нибудь в двадцатом</w:t>
      </w:r>
      <w:r w:rsidRPr="00FE1B4D">
        <w:rPr>
          <w:sz w:val="26"/>
          <w:szCs w:val="26"/>
        </w:rPr>
        <w:br/>
        <w:t>Их товарищи – отцы.</w:t>
      </w:r>
      <w:r w:rsidRPr="00FE1B4D">
        <w:rPr>
          <w:sz w:val="26"/>
          <w:szCs w:val="26"/>
        </w:rPr>
        <w:br/>
        <w:t>Тем путем идут суровым,</w:t>
      </w:r>
      <w:r w:rsidRPr="00FE1B4D">
        <w:rPr>
          <w:sz w:val="26"/>
          <w:szCs w:val="26"/>
        </w:rPr>
        <w:br/>
        <w:t>Что и двести лет назад</w:t>
      </w:r>
      <w:r w:rsidRPr="00FE1B4D">
        <w:rPr>
          <w:sz w:val="26"/>
          <w:szCs w:val="26"/>
        </w:rPr>
        <w:br/>
        <w:t>Проходил с ремнем кремневым</w:t>
      </w:r>
      <w:r w:rsidRPr="00FE1B4D">
        <w:rPr>
          <w:sz w:val="26"/>
          <w:szCs w:val="26"/>
        </w:rPr>
        <w:br/>
        <w:t>Русский труженик – солдат.</w:t>
      </w:r>
      <w:r w:rsidRPr="00FE1B4D">
        <w:rPr>
          <w:sz w:val="26"/>
          <w:szCs w:val="26"/>
        </w:rPr>
        <w:br/>
        <w:t>А) показать, что традиции русских воинов живы;</w:t>
      </w:r>
    </w:p>
    <w:p w14:paraId="7306717A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FE1B4D">
        <w:rPr>
          <w:sz w:val="26"/>
          <w:szCs w:val="26"/>
        </w:rPr>
        <w:t>Б) передать тяжесть пути;</w:t>
      </w:r>
      <w:r w:rsidRPr="00FE1B4D">
        <w:rPr>
          <w:sz w:val="26"/>
          <w:szCs w:val="26"/>
        </w:rPr>
        <w:br/>
        <w:t>В) вспомнить старых солдат.</w:t>
      </w:r>
    </w:p>
    <w:p w14:paraId="593C3FF1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3 Мастерство разговорной речи в последней части главы «Переправа» проявляется: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в диалоге солдат;       Б) патетической тональности;       В) правдивой картины войны.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4.Эта строфа главы «Переправа» воспринимается как: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описание тяжелого боя;      Б) напоминание о переправе;       В) клятва, боевой призыв.</w:t>
      </w:r>
    </w:p>
    <w:p w14:paraId="776DECA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 Переправа, переправа!</w:t>
      </w:r>
      <w:r w:rsidRPr="00FE1B4D">
        <w:rPr>
          <w:sz w:val="26"/>
          <w:szCs w:val="26"/>
        </w:rPr>
        <w:br/>
        <w:t>Пушки бьют в кромешной мгле.</w:t>
      </w:r>
      <w:r w:rsidRPr="00FE1B4D">
        <w:rPr>
          <w:sz w:val="26"/>
          <w:szCs w:val="26"/>
        </w:rPr>
        <w:br/>
        <w:t>Бой идет святой и правый,</w:t>
      </w:r>
      <w:r w:rsidRPr="00FE1B4D">
        <w:rPr>
          <w:sz w:val="26"/>
          <w:szCs w:val="26"/>
        </w:rPr>
        <w:br/>
        <w:t>Смертный бой не ради славы,</w:t>
      </w:r>
      <w:r w:rsidRPr="00FE1B4D">
        <w:rPr>
          <w:sz w:val="26"/>
          <w:szCs w:val="26"/>
        </w:rPr>
        <w:br/>
        <w:t>Ради жизни на земле.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lastRenderedPageBreak/>
        <w:t>5 В главе «О награде» Василий Теркин предстает человеком:</w:t>
      </w:r>
      <w:r w:rsidRPr="00FE1B4D">
        <w:rPr>
          <w:sz w:val="26"/>
          <w:szCs w:val="26"/>
        </w:rPr>
        <w:br/>
        <w:t>А) тщеславным;      Б) простым, добрым, жизнерадостным.     В) мечтающем о несбыточном.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6 В главе «Гармонь» звучит: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непреходящая печаль о погибших;</w:t>
      </w:r>
      <w:r w:rsidRPr="00FE1B4D">
        <w:rPr>
          <w:sz w:val="26"/>
          <w:szCs w:val="26"/>
        </w:rPr>
        <w:br/>
        <w:t>Б) желание Теркина поднять настроение товарищам;</w:t>
      </w:r>
      <w:r w:rsidRPr="00FE1B4D">
        <w:rPr>
          <w:sz w:val="26"/>
          <w:szCs w:val="26"/>
        </w:rPr>
        <w:br/>
        <w:t>В) жизнеутверждающая слава.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7 Глава «Два солдата» по своему колориту приближается к: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бытовой сказке;      Б) балладе;     В) очерку.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8 Характер героя в главе «О награде» раскрывается в: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монологе героя;       Б) рассказе о нем кого-то из присутствующих;      В) рассказе повествователя о нем.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9 Василий Теркин: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историческая личность;      Б) сказочный герой;     В) собирательный персонаж.</w:t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10 Героя произведения можно назвать:</w:t>
      </w:r>
      <w:r w:rsidRPr="00FE1B4D">
        <w:rPr>
          <w:b/>
          <w:sz w:val="26"/>
          <w:szCs w:val="26"/>
        </w:rPr>
        <w:br/>
      </w:r>
      <w:r w:rsidRPr="00FE1B4D">
        <w:rPr>
          <w:sz w:val="26"/>
          <w:szCs w:val="26"/>
        </w:rPr>
        <w:t>А) исключительным;        Б) обыкновенным;      В) заурядным.</w:t>
      </w:r>
      <w:r w:rsidRPr="00FE1B4D">
        <w:rPr>
          <w:sz w:val="26"/>
          <w:szCs w:val="26"/>
        </w:rPr>
        <w:br/>
      </w:r>
      <w:r w:rsidRPr="00FE1B4D">
        <w:rPr>
          <w:sz w:val="26"/>
          <w:szCs w:val="26"/>
        </w:rPr>
        <w:br/>
      </w:r>
      <w:r w:rsidRPr="00FE1B4D">
        <w:rPr>
          <w:b/>
          <w:sz w:val="26"/>
          <w:szCs w:val="26"/>
        </w:rPr>
        <w:t>Ответы</w:t>
      </w:r>
    </w:p>
    <w:p w14:paraId="4F1D6072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2" w:lineRule="auto"/>
        <w:rPr>
          <w:sz w:val="26"/>
          <w:szCs w:val="26"/>
        </w:rPr>
      </w:pPr>
      <w:r w:rsidRPr="00FE1B4D">
        <w:rPr>
          <w:sz w:val="26"/>
          <w:szCs w:val="26"/>
        </w:rPr>
        <w:t>1-б; 2-а; 3-а; 4- в; 5-б; 6-в; 7-а; 8-а; 9-в; 10-б</w:t>
      </w:r>
    </w:p>
    <w:p w14:paraId="3509C6D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52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FE1B4D">
        <w:rPr>
          <w:rFonts w:eastAsia="Calibri"/>
          <w:b/>
          <w:sz w:val="26"/>
          <w:szCs w:val="26"/>
          <w:lang w:eastAsia="en-US"/>
        </w:rPr>
        <w:t>Вариант № 2</w:t>
      </w:r>
    </w:p>
    <w:p w14:paraId="531ED0C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14:paraId="603BF02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 Б) «В тот день, когда окончилась война…»</w:t>
      </w:r>
    </w:p>
    <w:p w14:paraId="7678F92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«Я иду и радуюсь…»                               Г) «Я убит подо Ржевом…»</w:t>
      </w:r>
    </w:p>
    <w:p w14:paraId="19FB70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</w:t>
      </w:r>
    </w:p>
    <w:p w14:paraId="5E154AB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2. В какой поэме А.Т. Твардовский рассказывает о своём отце?</w:t>
      </w:r>
    </w:p>
    <w:p w14:paraId="71E0E42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  «За далью – даль»                                   Б) «Василий Тёркин»</w:t>
      </w:r>
    </w:p>
    <w:p w14:paraId="5B9DFF3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                         Г) «Страна Муравия»</w:t>
      </w:r>
    </w:p>
    <w:p w14:paraId="5755BB3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EFC616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14:paraId="0331BB9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«Ты дура, смерть…»                                Б) «Я знаю, никакой моей вины…»</w:t>
      </w:r>
    </w:p>
    <w:p w14:paraId="25F70792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«У славной могилы»                                Г) «Ты откуда эту песню…»</w:t>
      </w:r>
    </w:p>
    <w:p w14:paraId="10EA32D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03AD924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4. Какая поэма НЕ принадлежит А.Т. Твардовскому?</w:t>
      </w:r>
    </w:p>
    <w:p w14:paraId="34D0EF9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«Поэма без героя»                                    Б) «Дом у дороги»</w:t>
      </w:r>
    </w:p>
    <w:p w14:paraId="4E84C9ED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«По праву памяти»                                   Г) «Страна Муравия»</w:t>
      </w:r>
    </w:p>
    <w:p w14:paraId="574360E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4EE9C65A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5. В какой поэме А.Т. Твардовского поднимается тема коллективизации?</w:t>
      </w:r>
    </w:p>
    <w:p w14:paraId="796B40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«Василий Тёркин»                                   Б) «Дом у дороги»</w:t>
      </w:r>
    </w:p>
    <w:p w14:paraId="228D34D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«Страна Муравия»                                   Г) «Тёркин на том свете»</w:t>
      </w:r>
    </w:p>
    <w:p w14:paraId="1E2FEDC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FC09E97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6. С каким произведением перекликается поэма А.Т. Твардовского «Страна Муравия»?</w:t>
      </w:r>
    </w:p>
    <w:p w14:paraId="0B90D76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с поэмой Н.А. Некрасова «Кому на Руси жить хорошо»</w:t>
      </w:r>
    </w:p>
    <w:p w14:paraId="4EA46E5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lastRenderedPageBreak/>
        <w:t>     Б) с романом А.С. Пушкина «Евгений Онегин»</w:t>
      </w:r>
    </w:p>
    <w:p w14:paraId="152B183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с поэмой Н.А. Некрасова «Крестьянские дети»</w:t>
      </w:r>
    </w:p>
    <w:p w14:paraId="314BD5E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Г) с поэмой С.А. Есенина «Анна Снегина»</w:t>
      </w:r>
    </w:p>
    <w:p w14:paraId="455B0C4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F24965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7. Когда была напечатана поэма А.Т. Твардовского «По праву памяти»?</w:t>
      </w:r>
    </w:p>
    <w:p w14:paraId="79F68679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в 1953 году                Б) в 1967 году               В) в 1987 году                Г) в 1953 году</w:t>
      </w:r>
    </w:p>
    <w:p w14:paraId="0191C7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50A0F570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8. Какое стихотворение А.Т. Твардовского можно считать посвящением всем детям, отдавшим свою жизнь ради Победы?</w:t>
      </w:r>
    </w:p>
    <w:p w14:paraId="49F4B0A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«Я знаю, никакой моей вины…»                    Б) «Рассказ танкиста»</w:t>
      </w:r>
    </w:p>
    <w:p w14:paraId="4B29588C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«В тот день, когда окончилась война…»       Г) «Путник»</w:t>
      </w:r>
    </w:p>
    <w:p w14:paraId="0C36CBF4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D3B01FE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14:paraId="4BC84983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«По праву памяти»                                 Б) «Василий Тёркин»</w:t>
      </w:r>
    </w:p>
    <w:p w14:paraId="5DB8F111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</w:t>
      </w:r>
      <w:r w:rsidRPr="00FE1B4D">
        <w:rPr>
          <w:b/>
          <w:bCs/>
          <w:color w:val="181818"/>
          <w:sz w:val="26"/>
          <w:szCs w:val="26"/>
        </w:rPr>
        <w:t> </w:t>
      </w:r>
      <w:r w:rsidRPr="00FE1B4D">
        <w:rPr>
          <w:color w:val="181818"/>
          <w:sz w:val="26"/>
          <w:szCs w:val="26"/>
        </w:rPr>
        <w:t>«Я знаю, никакой моей вины…»           Г) «В тот день, когда окончилась война…»</w:t>
      </w:r>
    </w:p>
    <w:p w14:paraId="1B050826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 </w:t>
      </w:r>
    </w:p>
    <w:p w14:paraId="2B164DA8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b/>
          <w:bCs/>
          <w:color w:val="181818"/>
          <w:sz w:val="26"/>
          <w:szCs w:val="26"/>
        </w:rPr>
        <w:t>10.  Какое стихотворение А.Т. Твардовского рассказывает о Финской войне?</w:t>
      </w:r>
    </w:p>
    <w:p w14:paraId="11ADF42F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A) «Спичка»                                                 Б) «Рассказ танкиста»</w:t>
      </w:r>
    </w:p>
    <w:p w14:paraId="597D73DB" w14:textId="77777777" w:rsidR="005C15CA" w:rsidRPr="00FE1B4D" w:rsidRDefault="005C15CA" w:rsidP="005C15CA">
      <w:pPr>
        <w:shd w:val="clear" w:color="auto" w:fill="FFFFFF"/>
        <w:jc w:val="both"/>
        <w:rPr>
          <w:color w:val="181818"/>
          <w:sz w:val="26"/>
          <w:szCs w:val="26"/>
        </w:rPr>
      </w:pPr>
      <w:r w:rsidRPr="00FE1B4D">
        <w:rPr>
          <w:color w:val="181818"/>
          <w:sz w:val="26"/>
          <w:szCs w:val="26"/>
        </w:rPr>
        <w:t>     В) «Две строчки»                                         Г) «Армейский сапожник»</w:t>
      </w:r>
    </w:p>
    <w:p w14:paraId="3CD28F05" w14:textId="77777777" w:rsidR="005C15CA" w:rsidRPr="00FE1B4D" w:rsidRDefault="005C15CA" w:rsidP="005C15CA">
      <w:pPr>
        <w:shd w:val="clear" w:color="auto" w:fill="FFFFFF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74C59352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5AB1AF31" w14:textId="77777777" w:rsidR="005C15CA" w:rsidRPr="00FE1B4D" w:rsidRDefault="005C15CA" w:rsidP="005C15CA">
      <w:pPr>
        <w:shd w:val="clear" w:color="auto" w:fill="FFFFFF"/>
        <w:rPr>
          <w:b/>
          <w:color w:val="181818"/>
          <w:sz w:val="26"/>
          <w:szCs w:val="26"/>
        </w:rPr>
      </w:pPr>
      <w:r w:rsidRPr="00FE1B4D">
        <w:rPr>
          <w:b/>
          <w:color w:val="000000"/>
          <w:sz w:val="26"/>
          <w:szCs w:val="26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"/>
        <w:gridCol w:w="815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5C15CA" w:rsidRPr="00FE1B4D" w14:paraId="4A6465F5" w14:textId="77777777" w:rsidTr="005C15CA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D51F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EFCC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505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DF2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BD8D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E90BC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32CD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C75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A1B9A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A28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29F4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10</w:t>
            </w:r>
          </w:p>
        </w:tc>
      </w:tr>
      <w:tr w:rsidR="005C15CA" w:rsidRPr="00FE1B4D" w14:paraId="134649CB" w14:textId="77777777" w:rsidTr="005C15CA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84C9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DAA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9DDD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011D1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845C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AE997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4C80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3B412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0141E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0AD39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F5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В</w:t>
            </w:r>
          </w:p>
          <w:p w14:paraId="3F900616" w14:textId="77777777" w:rsidR="005C15CA" w:rsidRPr="00FE1B4D" w:rsidRDefault="005C15CA">
            <w:pPr>
              <w:spacing w:line="276" w:lineRule="auto"/>
              <w:jc w:val="center"/>
              <w:rPr>
                <w:color w:val="181818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 </w:t>
            </w:r>
          </w:p>
        </w:tc>
      </w:tr>
    </w:tbl>
    <w:p w14:paraId="0A89B562" w14:textId="77777777" w:rsidR="005C15CA" w:rsidRPr="00FE1B4D" w:rsidRDefault="005C15CA" w:rsidP="005C15CA">
      <w:pPr>
        <w:shd w:val="clear" w:color="auto" w:fill="FFFFFF"/>
        <w:spacing w:after="150"/>
        <w:rPr>
          <w:color w:val="181818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</w:p>
    <w:p w14:paraId="600032C3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Критерии оценивания:</w:t>
      </w:r>
    </w:p>
    <w:p w14:paraId="02A84B9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1.Задание выполнено полностью, без ошибок – 20 баллов</w:t>
      </w:r>
    </w:p>
    <w:p w14:paraId="0D68B726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Правильно выполненное задание – 1 балл</w:t>
      </w:r>
    </w:p>
    <w:p w14:paraId="0546F7BD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3.Неправильно выполненное задание –0 баллов</w:t>
      </w:r>
    </w:p>
    <w:p w14:paraId="0E9ACA5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4.Невыполненное задание – 0 баллов</w:t>
      </w:r>
    </w:p>
    <w:p w14:paraId="6351BD7A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 .Исправление ответа –  0,5 баллов</w:t>
      </w:r>
    </w:p>
    <w:p w14:paraId="51DEE8E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</w:p>
    <w:p w14:paraId="6F99E239" w14:textId="77777777" w:rsidR="005C15CA" w:rsidRPr="00FE1B4D" w:rsidRDefault="005C15CA" w:rsidP="005C15CA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Система оценивания:</w:t>
      </w:r>
    </w:p>
    <w:p w14:paraId="7D888BA8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«5» - 19-20 баллов</w:t>
      </w:r>
    </w:p>
    <w:p w14:paraId="7A629C0C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«4» - 16-18 баллов</w:t>
      </w:r>
    </w:p>
    <w:p w14:paraId="3409677B" w14:textId="77777777" w:rsidR="005C15CA" w:rsidRPr="00FE1B4D" w:rsidRDefault="005C15CA" w:rsidP="005C15CA">
      <w:pPr>
        <w:shd w:val="clear" w:color="auto" w:fill="FFFFFF"/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«3» - 11- 15 баллов</w:t>
      </w:r>
    </w:p>
    <w:p w14:paraId="67D39B8B" w14:textId="77777777" w:rsidR="005C15CA" w:rsidRPr="00FE1B4D" w:rsidRDefault="005C15CA" w:rsidP="005C15CA">
      <w:pPr>
        <w:shd w:val="clear" w:color="auto" w:fill="FFFFFF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«2» - менее 10 баллов</w:t>
      </w:r>
    </w:p>
    <w:p w14:paraId="3C0316BD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5D8C1212" w14:textId="77777777" w:rsidR="005C15CA" w:rsidRPr="00FE1B4D" w:rsidRDefault="005C15CA" w:rsidP="005C15CA">
      <w:pPr>
        <w:jc w:val="center"/>
        <w:rPr>
          <w:rFonts w:eastAsiaTheme="minorHAnsi"/>
          <w:b/>
          <w:sz w:val="26"/>
          <w:szCs w:val="26"/>
          <w:lang w:eastAsia="en-US"/>
        </w:rPr>
      </w:pPr>
      <w:r w:rsidRPr="00FE1B4D">
        <w:rPr>
          <w:rFonts w:eastAsiaTheme="minorHAnsi"/>
          <w:b/>
          <w:sz w:val="26"/>
          <w:szCs w:val="26"/>
          <w:lang w:eastAsia="en-US"/>
        </w:rPr>
        <w:t>3.1.2. Перечень практических работ по темам дисциплины</w:t>
      </w:r>
    </w:p>
    <w:p w14:paraId="619E2C5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1: 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тезисному конспектированию статьи учебника  «  Литературные общества и кружки. Зарождение русской литературной критики».</w:t>
      </w:r>
    </w:p>
    <w:p w14:paraId="0C179305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2: </w:t>
      </w:r>
      <w:r w:rsidRPr="00FE1B4D">
        <w:rPr>
          <w:bCs/>
          <w:sz w:val="26"/>
          <w:szCs w:val="26"/>
        </w:rPr>
        <w:t>Обучение написанию сочинения-анализа лирического произведения.</w:t>
      </w:r>
    </w:p>
    <w:p w14:paraId="7F6FEDFF" w14:textId="77777777" w:rsidR="005C15CA" w:rsidRPr="00FE1B4D" w:rsidRDefault="005C15CA" w:rsidP="005C15CA">
      <w:pPr>
        <w:spacing w:line="276" w:lineRule="auto"/>
        <w:jc w:val="both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 3: </w:t>
      </w:r>
      <w:r w:rsidRPr="00FE1B4D">
        <w:rPr>
          <w:rFonts w:eastAsiaTheme="minorHAnsi"/>
          <w:bCs/>
          <w:sz w:val="26"/>
          <w:szCs w:val="26"/>
          <w:lang w:eastAsia="en-US"/>
        </w:rPr>
        <w:t>Обучение составлению хронологической  таблицы «Жизненный и творческий путь    М.Ю. Лермонтова»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. </w:t>
      </w:r>
    </w:p>
    <w:p w14:paraId="040A3EE9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4:  </w:t>
      </w:r>
      <w:r w:rsidRPr="00FE1B4D">
        <w:rPr>
          <w:bCs/>
          <w:sz w:val="26"/>
          <w:szCs w:val="26"/>
        </w:rPr>
        <w:t>Сочинение по творчеству М.Ю. Лермонтова.</w:t>
      </w:r>
    </w:p>
    <w:p w14:paraId="181C1A1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5: </w:t>
      </w:r>
      <w:r w:rsidRPr="00FE1B4D">
        <w:rPr>
          <w:rFonts w:eastAsiaTheme="minorHAnsi"/>
          <w:bCs/>
          <w:sz w:val="26"/>
          <w:szCs w:val="26"/>
          <w:lang w:eastAsia="en-US"/>
        </w:rPr>
        <w:t>Подготовка сообщения «Жизненный и творческий путь Н.В. Гоголя  (с опорой на изученное в основной школе)» на основе использования материала хронологической таблицы.</w:t>
      </w:r>
    </w:p>
    <w:p w14:paraId="09215C44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№6: </w:t>
      </w:r>
      <w:r w:rsidRPr="00FE1B4D">
        <w:rPr>
          <w:sz w:val="26"/>
          <w:szCs w:val="26"/>
        </w:rPr>
        <w:t>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</w:t>
      </w:r>
    </w:p>
    <w:p w14:paraId="5FDD5ED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по составлению хронологической таблицы «Жизненный и творческий путь А.Н. Островского».</w:t>
      </w:r>
    </w:p>
    <w:p w14:paraId="4A8D2D0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8: </w:t>
      </w:r>
      <w:r w:rsidRPr="00FE1B4D">
        <w:rPr>
          <w:bCs/>
          <w:sz w:val="26"/>
          <w:szCs w:val="26"/>
        </w:rPr>
        <w:t xml:space="preserve">Сочинение по пьесе А.Н. Островского «Гроза».                 </w:t>
      </w:r>
    </w:p>
    <w:p w14:paraId="2505899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9: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 И.А. Гончарова».</w:t>
      </w:r>
    </w:p>
    <w:p w14:paraId="607B243D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№10 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теме: «Жизненный и творческий путь И.С. Тургенева» (с опорой на изученное</w:t>
      </w: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 школе). </w:t>
      </w:r>
    </w:p>
    <w:p w14:paraId="6F2A2A93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11: </w:t>
      </w:r>
      <w:r w:rsidRPr="00FE1B4D">
        <w:rPr>
          <w:bCs/>
          <w:sz w:val="26"/>
          <w:szCs w:val="26"/>
        </w:rPr>
        <w:t xml:space="preserve"> Сочинение-рассуждение по роману И.С. Тургенева «Отцы и дети».</w:t>
      </w:r>
    </w:p>
    <w:p w14:paraId="3FB03141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№12: 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14:paraId="655E5B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</w:t>
      </w:r>
      <w:bookmarkStart w:id="11" w:name="__DdeLink__8447_1531656890"/>
      <w:r w:rsidRPr="00FE1B4D">
        <w:rPr>
          <w:rFonts w:eastAsiaTheme="minorHAnsi"/>
          <w:b/>
          <w:bCs/>
          <w:sz w:val="26"/>
          <w:szCs w:val="26"/>
          <w:lang w:eastAsia="en-US"/>
        </w:rPr>
        <w:t>№</w:t>
      </w:r>
      <w:bookmarkEnd w:id="11"/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13: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теме «Сведения из жизни Ф.М. Достоевского». </w:t>
      </w:r>
    </w:p>
    <w:p w14:paraId="6FDC17D9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№14:  </w:t>
      </w:r>
      <w:r w:rsidRPr="00FE1B4D">
        <w:rPr>
          <w:bCs/>
          <w:sz w:val="26"/>
          <w:szCs w:val="26"/>
        </w:rPr>
        <w:t>Сочинение-рассуждение по роману Ф.М. Достоевского «Преступление и наказание».</w:t>
      </w:r>
    </w:p>
    <w:p w14:paraId="698BC58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путь и творческая биография  Л.Н. Толстого».</w:t>
      </w:r>
    </w:p>
    <w:p w14:paraId="3224F8CC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Практические занятия №16: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14:paraId="4F698B84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№17: </w:t>
      </w:r>
      <w:r w:rsidRPr="00FE1B4D">
        <w:rPr>
          <w:bCs/>
          <w:sz w:val="26"/>
          <w:szCs w:val="26"/>
        </w:rPr>
        <w:t xml:space="preserve">Сочинение-рассуждение по роману Л.Н. Толстого «Война и мир».                                             </w:t>
      </w:r>
    </w:p>
    <w:p w14:paraId="1F1A25E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№18: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«Сведения из биографии А.П. Чехова».</w:t>
      </w:r>
    </w:p>
    <w:p w14:paraId="492C54A0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№19: </w:t>
      </w:r>
      <w:r w:rsidRPr="00FE1B4D">
        <w:rPr>
          <w:bCs/>
          <w:sz w:val="26"/>
          <w:szCs w:val="26"/>
        </w:rPr>
        <w:t>Сочинение-рассуждение по комедии А.П. Чехова «Вишневый сад».</w:t>
      </w:r>
    </w:p>
    <w:p w14:paraId="44B74BD3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lastRenderedPageBreak/>
        <w:t>Практическое занятие №20:</w:t>
      </w:r>
      <w:r w:rsidRPr="00FE1B4D">
        <w:rPr>
          <w:sz w:val="26"/>
          <w:szCs w:val="26"/>
        </w:rPr>
        <w:t xml:space="preserve"> Обучение декламации (</w:t>
      </w:r>
      <w:r w:rsidRPr="00FE1B4D">
        <w:rPr>
          <w:color w:val="333333"/>
          <w:sz w:val="26"/>
          <w:szCs w:val="26"/>
          <w:shd w:val="clear" w:color="auto" w:fill="FFFFFF"/>
        </w:rPr>
        <w:t>искусству выразительного чтения стихов или прозы)</w:t>
      </w:r>
      <w:r w:rsidRPr="00FE1B4D">
        <w:rPr>
          <w:sz w:val="26"/>
          <w:szCs w:val="26"/>
        </w:rPr>
        <w:t>. Идейно – тематические и  художественные особенности лирики А.К. Толстого.</w:t>
      </w:r>
    </w:p>
    <w:p w14:paraId="46E4C55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№21: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 Н.А. Некрасова». </w:t>
      </w:r>
    </w:p>
    <w:p w14:paraId="5173F685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№22: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темам: «</w:t>
      </w:r>
      <w:r w:rsidRPr="00FE1B4D">
        <w:rPr>
          <w:rFonts w:eastAsiaTheme="minorHAnsi"/>
          <w:sz w:val="26"/>
          <w:szCs w:val="26"/>
          <w:lang w:eastAsia="en-US"/>
        </w:rPr>
        <w:t xml:space="preserve">Жизненный и творческий путь», « Бунин – поэт». </w:t>
      </w:r>
    </w:p>
    <w:p w14:paraId="68C52A9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№23: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>Жизненный и творческий путь А. Куприна».</w:t>
      </w:r>
    </w:p>
    <w:p w14:paraId="6EFF369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 24: </w:t>
      </w:r>
      <w:r w:rsidRPr="00FE1B4D">
        <w:rPr>
          <w:sz w:val="26"/>
          <w:szCs w:val="26"/>
        </w:rPr>
        <w:t xml:space="preserve"> Написание сочинения – рассуждения по творчеству А. Куприна (И. Бунина).</w:t>
      </w:r>
    </w:p>
    <w:p w14:paraId="4FDD71D4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25: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Сведения из биографии </w:t>
      </w:r>
    </w:p>
    <w:p w14:paraId="7D64B657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 xml:space="preserve">М. Горького». </w:t>
      </w:r>
    </w:p>
    <w:p w14:paraId="1BB43021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№26: </w:t>
      </w:r>
      <w:r w:rsidRPr="00FE1B4D">
        <w:rPr>
          <w:sz w:val="26"/>
          <w:szCs w:val="26"/>
        </w:rPr>
        <w:t>Самостоятельная работа над</w:t>
      </w:r>
      <w:r w:rsidRPr="00FE1B4D">
        <w:rPr>
          <w:b/>
          <w:sz w:val="26"/>
          <w:szCs w:val="26"/>
        </w:rPr>
        <w:t xml:space="preserve"> </w:t>
      </w:r>
      <w:r w:rsidRPr="00FE1B4D">
        <w:rPr>
          <w:sz w:val="26"/>
          <w:szCs w:val="26"/>
        </w:rPr>
        <w:t>тезисным планом сочинения – рассуждения.</w:t>
      </w:r>
    </w:p>
    <w:p w14:paraId="6AA713AA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27: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</w:t>
      </w:r>
      <w:r w:rsidRPr="00FE1B4D">
        <w:rPr>
          <w:rFonts w:eastAsiaTheme="minorHAnsi"/>
          <w:sz w:val="26"/>
          <w:szCs w:val="26"/>
          <w:lang w:eastAsia="en-US"/>
        </w:rPr>
        <w:t xml:space="preserve">Творческий путь поэта А. Блока». </w:t>
      </w:r>
    </w:p>
    <w:p w14:paraId="26AA4B02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№28:  </w:t>
      </w:r>
      <w:r w:rsidRPr="00FE1B4D">
        <w:rPr>
          <w:sz w:val="26"/>
          <w:szCs w:val="26"/>
        </w:rPr>
        <w:t>Сочинение по творчеству А. Блока.</w:t>
      </w:r>
    </w:p>
    <w:p w14:paraId="6E0C54EE" w14:textId="77777777" w:rsidR="005C15CA" w:rsidRPr="00FE1B4D" w:rsidRDefault="005C15CA" w:rsidP="005C15CA">
      <w:pPr>
        <w:spacing w:line="276" w:lineRule="auto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Практическое занятие №29: </w:t>
      </w:r>
      <w:r w:rsidRPr="00FE1B4D">
        <w:rPr>
          <w:sz w:val="26"/>
          <w:szCs w:val="26"/>
        </w:rPr>
        <w:t xml:space="preserve">Обучение  сочинению анализу лирического произведения по творчеству В. Маяковского (А. Блока).                                 </w:t>
      </w:r>
    </w:p>
    <w:p w14:paraId="6A231A0E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Практическое занятие</w:t>
      </w:r>
      <w:r w:rsidRPr="00FE1B4D">
        <w:rPr>
          <w:bCs/>
          <w:sz w:val="26"/>
          <w:szCs w:val="26"/>
        </w:rPr>
        <w:t xml:space="preserve"> </w:t>
      </w:r>
      <w:r w:rsidRPr="00FE1B4D">
        <w:rPr>
          <w:b/>
          <w:bCs/>
          <w:sz w:val="26"/>
          <w:szCs w:val="26"/>
        </w:rPr>
        <w:t xml:space="preserve">№ 30: </w:t>
      </w:r>
      <w:r w:rsidRPr="00FE1B4D">
        <w:rPr>
          <w:bCs/>
          <w:sz w:val="26"/>
          <w:szCs w:val="26"/>
        </w:rPr>
        <w:t>«Ведущие направления в советской прозе, поэзии и драматургии» – доклады по теме урока.</w:t>
      </w:r>
    </w:p>
    <w:p w14:paraId="5FAB84FE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№31: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Представление презентаций «Слово о М.И.Цветаевой», « Основные мотивы,  темы и проблемы лирики М.И. Цветаевой». Анализ стихотворений.  Обучение правилам декламации </w:t>
      </w:r>
      <w:r w:rsidRPr="00FE1B4D">
        <w:rPr>
          <w:rFonts w:eastAsiaTheme="minorHAnsi"/>
          <w:sz w:val="26"/>
          <w:szCs w:val="26"/>
          <w:lang w:eastAsia="en-US"/>
        </w:rPr>
        <w:t>(</w:t>
      </w:r>
      <w:r w:rsidRPr="00FE1B4D">
        <w:rPr>
          <w:rFonts w:eastAsiaTheme="minorHAnsi"/>
          <w:color w:val="333333"/>
          <w:sz w:val="26"/>
          <w:szCs w:val="26"/>
          <w:shd w:val="clear" w:color="auto" w:fill="FFFFFF"/>
          <w:lang w:eastAsia="en-US"/>
        </w:rPr>
        <w:t>искусству выразительного чтения стихов или прозы)</w:t>
      </w:r>
      <w:r w:rsidRPr="00FE1B4D">
        <w:rPr>
          <w:rFonts w:eastAsiaTheme="minorHAnsi"/>
          <w:bCs/>
          <w:sz w:val="26"/>
          <w:szCs w:val="26"/>
          <w:lang w:eastAsia="en-US"/>
        </w:rPr>
        <w:t>.</w:t>
      </w:r>
    </w:p>
    <w:p w14:paraId="5219F26B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№32: </w:t>
      </w:r>
      <w:r w:rsidRPr="00FE1B4D">
        <w:rPr>
          <w:rFonts w:eastAsiaTheme="minorHAnsi"/>
          <w:bCs/>
          <w:sz w:val="26"/>
          <w:szCs w:val="26"/>
          <w:lang w:eastAsia="en-US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14:paraId="4875CD29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33: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Самостоятельная работа над составлением хронологической таблицы и подготовке сообщения  по темам: «Личность и судьба Булгакова», « Проблематика и художественное своеобразие раннего творчества». </w:t>
      </w:r>
    </w:p>
    <w:p w14:paraId="6A4C7303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34: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14:paraId="11E5211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 xml:space="preserve">Практическое занятие № 35: 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14:paraId="1E344C6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36</w:t>
      </w:r>
      <w:r w:rsidRPr="00FE1B4D">
        <w:rPr>
          <w:rFonts w:eastAsiaTheme="minorHAnsi"/>
          <w:bCs/>
          <w:sz w:val="26"/>
          <w:szCs w:val="26"/>
          <w:lang w:eastAsia="en-US"/>
        </w:rPr>
        <w:t>: Сообщение по теме «Слово о Б.Л. Пастернаке». Основные мотивы лирики. Анализ стихотворений. Декламация.</w:t>
      </w:r>
    </w:p>
    <w:p w14:paraId="5762B57F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lastRenderedPageBreak/>
        <w:t xml:space="preserve">Практическое занятие №37: </w:t>
      </w:r>
      <w:r w:rsidRPr="00FE1B4D">
        <w:rPr>
          <w:rFonts w:eastAsiaTheme="minorHAnsi"/>
          <w:bCs/>
          <w:sz w:val="26"/>
          <w:szCs w:val="26"/>
          <w:lang w:eastAsia="en-US"/>
        </w:rPr>
        <w:t>Самостоятельная работа над составлением хронологической таблицы и подготовке сообщения  по теме «Жизненный и творческий путь А. Ахматовой».</w:t>
      </w:r>
    </w:p>
    <w:p w14:paraId="00D9B2F1" w14:textId="77777777" w:rsidR="005C15CA" w:rsidRPr="00FE1B4D" w:rsidRDefault="005C15CA" w:rsidP="005C15CA">
      <w:pPr>
        <w:spacing w:line="276" w:lineRule="auto"/>
        <w:jc w:val="both"/>
        <w:rPr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 xml:space="preserve">Практическое занятие № 38: </w:t>
      </w:r>
      <w:r w:rsidRPr="00FE1B4D">
        <w:rPr>
          <w:bCs/>
          <w:sz w:val="26"/>
          <w:szCs w:val="26"/>
        </w:rPr>
        <w:t>Сочинение на тему ВОв.</w:t>
      </w:r>
    </w:p>
    <w:p w14:paraId="3AB266F2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 39: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Тезисное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14:paraId="69242FE0" w14:textId="77777777" w:rsidR="005C15CA" w:rsidRPr="00FE1B4D" w:rsidRDefault="005C15CA" w:rsidP="005C15C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b/>
          <w:bCs/>
          <w:sz w:val="26"/>
          <w:szCs w:val="26"/>
          <w:lang w:eastAsia="en-US"/>
        </w:rPr>
        <w:t>Практическое занятие №40:</w:t>
      </w:r>
      <w:r w:rsidRPr="00FE1B4D">
        <w:rPr>
          <w:rFonts w:eastAsiaTheme="minorHAnsi"/>
          <w:bCs/>
          <w:sz w:val="26"/>
          <w:szCs w:val="26"/>
          <w:lang w:eastAsia="en-US"/>
        </w:rPr>
        <w:t xml:space="preserve">  Литературно - музыкальная композиция «Лирика поэтов – фронтовиков». Поэзия Б. Окуджавы. Тема войны, образы Москвы и Арбата в его поэзии».</w:t>
      </w:r>
    </w:p>
    <w:p w14:paraId="2C4D81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p w14:paraId="345FF09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FE1B4D">
        <w:rPr>
          <w:b/>
          <w:bCs/>
          <w:sz w:val="26"/>
          <w:szCs w:val="26"/>
        </w:rPr>
        <w:t>3.2. ПРОМЕЖУТОЧНАЯ АТТЕСТАЦИЯ</w:t>
      </w:r>
    </w:p>
    <w:p w14:paraId="5F9E62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3.2.1. Контрольно – оценочные материалы по итоговой оценке  дисциплины</w:t>
      </w:r>
    </w:p>
    <w:p w14:paraId="5A40E295" w14:textId="77777777" w:rsidR="005C15CA" w:rsidRPr="00FE1B4D" w:rsidRDefault="005C15CA" w:rsidP="005C15CA">
      <w:pPr>
        <w:jc w:val="center"/>
        <w:rPr>
          <w:rFonts w:eastAsiaTheme="minorHAnsi"/>
          <w:sz w:val="26"/>
          <w:szCs w:val="26"/>
          <w:lang w:eastAsia="en-US"/>
        </w:rPr>
      </w:pPr>
      <w:r w:rsidRPr="00FE1B4D">
        <w:rPr>
          <w:rFonts w:eastAsiaTheme="minorHAnsi"/>
          <w:sz w:val="26"/>
          <w:szCs w:val="26"/>
          <w:lang w:eastAsia="en-US"/>
        </w:rPr>
        <w:t>Перечень вопросов к дифференцированному зачету по дисциплине «Литература»</w:t>
      </w:r>
    </w:p>
    <w:p w14:paraId="064149FF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1. Периодизация русской литературы.</w:t>
      </w:r>
    </w:p>
    <w:p w14:paraId="11C0634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2. Историко-литературный процесс первой половины XIX века.</w:t>
      </w:r>
    </w:p>
    <w:p w14:paraId="1CAD51A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3. Романтизм – ведущее направление русской литературы первой половины</w:t>
      </w:r>
    </w:p>
    <w:p w14:paraId="4021D8E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4. А.С. Пушкин. Этапы творчества. Основные мотивы лирики.</w:t>
      </w:r>
    </w:p>
    <w:p w14:paraId="6D8B8F2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5. М.Ю. Лермонтов. Этапы творчества, основные темы лирики.</w:t>
      </w:r>
    </w:p>
    <w:p w14:paraId="1DFEC4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14:paraId="51B4D3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7. И.А. Гончаров. Роман «Обломов» — социально-психологический роман. Андрей Штольц и Илья Обломов (сопоставительная характеристика героев).</w:t>
      </w:r>
    </w:p>
    <w:p w14:paraId="212AB98C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14:paraId="7F1CED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9. Композиционная и тематическая роль главы «Сон Обломова» в романе</w:t>
      </w:r>
      <w:r w:rsidRPr="00FE1B4D">
        <w:rPr>
          <w:sz w:val="26"/>
          <w:szCs w:val="26"/>
        </w:rPr>
        <w:br/>
        <w:t>И.А. Гончарова «Обломов».</w:t>
      </w:r>
    </w:p>
    <w:p w14:paraId="13DC99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10. А.Н. Островский — создатель русского театра.</w:t>
      </w:r>
    </w:p>
    <w:p w14:paraId="1105723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14:paraId="18FC786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12. И.С. Тургенев. Роман «Отцы и дети». Нравственная проблематика романа. Смысл названия. Особенности композиции.</w:t>
      </w:r>
    </w:p>
    <w:p w14:paraId="28A41D5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14:paraId="3B06CAE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14. И.С. Тургенев. Роман «Отцы и дети». Женские образы в романе. Тема любви. Значение заключительных сцен романа.</w:t>
      </w:r>
    </w:p>
    <w:p w14:paraId="0EA3E00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15. Смысл споров между Евгением Базаровым и Павлом Кирсановым (По роману И.С. Тургенева «Отцы и дети»).</w:t>
      </w:r>
    </w:p>
    <w:p w14:paraId="3FD5748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16.Социальная и нравственно-философская проблематика романа Ф.М. Достоевского «Преступление и наказание».</w:t>
      </w:r>
    </w:p>
    <w:p w14:paraId="7AE3798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17.Суть и противоречия теории Раскольникова (по роману Ф.М. Достоевского «Преступление и наказание»).</w:t>
      </w:r>
    </w:p>
    <w:p w14:paraId="03B9921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18.Образ Петербурга в романе Ф. М. Достоевского «Преступление и наказание».</w:t>
      </w:r>
    </w:p>
    <w:p w14:paraId="0125A3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19. Драматичность характера и судьбы Родиона Раскольникова.</w:t>
      </w:r>
    </w:p>
    <w:p w14:paraId="1C00C22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20. Н.А. Некрасов – поэт и общественный деятель. Основные мотивы и темы лирики.</w:t>
      </w:r>
    </w:p>
    <w:p w14:paraId="642508CA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21. Проблема счастья в поэме «Кому на Руси жить хорошо» Н.А. Некрасова</w:t>
      </w:r>
    </w:p>
    <w:p w14:paraId="7BCF22A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22. Н.А. Некрасов. Поэма «Кому на Руси жить хорошо». Замысел поэмы. Жанр. Композиция. Сюжет.</w:t>
      </w:r>
    </w:p>
    <w:p w14:paraId="547267F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23. Тема любви, человека и природы в творчестве Ф.И Тютчева и А.А. Фета.</w:t>
      </w:r>
    </w:p>
    <w:p w14:paraId="440A76C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14:paraId="607B44D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14:paraId="740C23A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26. Роман-эпопея «Война и мир». Вопрос о роли личности в истории.</w:t>
      </w:r>
    </w:p>
    <w:p w14:paraId="10C07E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27. Отношение Л.Н. Толстого к войне. Изображение войны 1812 года.</w:t>
      </w:r>
    </w:p>
    <w:p w14:paraId="43C9B2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28. Духовные искания Андрея Болконского, Пьера Безухова, Наташи Ростовой (по роману Л.Н. Толстого «Война и мир»).</w:t>
      </w:r>
    </w:p>
    <w:p w14:paraId="2BD9922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29. Авторский идеал семьи. «Мысль семейная» в романе (по роману Л.Н.</w:t>
      </w:r>
      <w:r w:rsidRPr="00FE1B4D">
        <w:rPr>
          <w:sz w:val="26"/>
          <w:szCs w:val="26"/>
        </w:rPr>
        <w:br/>
        <w:t>Толстого «Война и мир»).</w:t>
      </w:r>
    </w:p>
    <w:p w14:paraId="54C80E0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30. «Мысль народная» в романе Л.Н. Толстого «Война и мир».</w:t>
      </w:r>
    </w:p>
    <w:p w14:paraId="19CED6B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31. Светское общество в изображении Толстого, осуждение его бездуховности и лжепатриотизма (по роману Л.Н. Толстого «Война и мир»).</w:t>
      </w:r>
    </w:p>
    <w:p w14:paraId="2F0F2E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32. Темы, сюжеты и проблематика рассказов А.П. Чехова.</w:t>
      </w:r>
    </w:p>
    <w:p w14:paraId="747100D0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33. Русская литература и общественная жизнь на рубеже XIX-XX веков.</w:t>
      </w:r>
    </w:p>
    <w:p w14:paraId="2E392386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14:paraId="61149E2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35. Основные черты и значение “Серебряного века” для культуры России.</w:t>
      </w:r>
    </w:p>
    <w:p w14:paraId="6F04FDA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36. Философичность лирики И.А. Бунина. Тонкость восприятия психологии</w:t>
      </w:r>
      <w:r w:rsidRPr="00FE1B4D">
        <w:rPr>
          <w:sz w:val="26"/>
          <w:szCs w:val="26"/>
        </w:rPr>
        <w:br/>
        <w:t>человека и мира природы; поэтизация исторического прошлого.</w:t>
      </w:r>
      <w:r w:rsidRPr="00FE1B4D">
        <w:rPr>
          <w:sz w:val="26"/>
          <w:szCs w:val="26"/>
        </w:rPr>
        <w:br/>
        <w:t>37. Идейно-художественное своеобразие рассказа И.А. Бунина «Господин из Сан-Франциско».</w:t>
      </w:r>
    </w:p>
    <w:p w14:paraId="2D842A0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38. Нравственные и социальные проблемы в рассказах А.И. Куприна.</w:t>
      </w:r>
      <w:r w:rsidRPr="00FE1B4D">
        <w:rPr>
          <w:sz w:val="26"/>
          <w:szCs w:val="26"/>
        </w:rPr>
        <w:br/>
        <w:t>Символическое и реалистическое в творчестве писателя.</w:t>
      </w:r>
    </w:p>
    <w:p w14:paraId="424CAB6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14:paraId="125860F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40. А.А. Блок. Основные темы лирики. Тема Родины, тревога за судьбу России.</w:t>
      </w:r>
    </w:p>
    <w:p w14:paraId="638DAA31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41. М. Горький. Тематика и проблематика романтического творчества Горького. Рассказ «Старуха Изергиль». Поэтизация гордых и сильных людей. Проблематика и особенности композиции рассказа.</w:t>
      </w:r>
    </w:p>
    <w:p w14:paraId="4CC7034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14:paraId="09D67139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14:paraId="02C25FC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14:paraId="75E1982E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44. Художественное своеобразие творчества С.А. Есенина: глубокий лиризм, необычайная образность.</w:t>
      </w:r>
    </w:p>
    <w:p w14:paraId="6A9807B5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45. Основные темы творчества М.И. Цветаевой. Конфликт быта и бытия, времени и вечности. Исповедальный характер лирики.</w:t>
      </w:r>
    </w:p>
    <w:p w14:paraId="656CAA5B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46. М.А.Шолохов. Гражданская война на страницах  ранних произведений. Трагедия человека из народа в поворотный момент истории. Любовь на страницах романа.</w:t>
      </w:r>
    </w:p>
    <w:p w14:paraId="14D04BB7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lastRenderedPageBreak/>
        <w:t>47. А.А. Ахматова. Основные темы творчества. Тема гражданского мужества в лирике военных лет. Своеобразие лирики Ахматовой.</w:t>
      </w:r>
    </w:p>
    <w:p w14:paraId="15F5591D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48. Трагизм жизни и судьбы лирической героини и поэтессы.</w:t>
      </w:r>
    </w:p>
    <w:p w14:paraId="00687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49. Поэма А.Т. Твардовского «Василий Теркин», народный характер произведения. Образ русского солдата.</w:t>
      </w:r>
    </w:p>
    <w:p w14:paraId="42EDB8C4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14:paraId="34D60E92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др).</w:t>
      </w:r>
    </w:p>
    <w:p w14:paraId="12F9D753" w14:textId="77777777" w:rsidR="005C15CA" w:rsidRPr="00FE1B4D" w:rsidRDefault="005C15CA" w:rsidP="005C15CA">
      <w:pPr>
        <w:shd w:val="clear" w:color="auto" w:fill="FFFFFF"/>
        <w:rPr>
          <w:sz w:val="26"/>
          <w:szCs w:val="26"/>
        </w:rPr>
      </w:pPr>
      <w:r w:rsidRPr="00FE1B4D">
        <w:rPr>
          <w:sz w:val="26"/>
          <w:szCs w:val="26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14:paraId="15C64E4A" w14:textId="77777777" w:rsidR="005C15CA" w:rsidRPr="00FE1B4D" w:rsidRDefault="005C15CA" w:rsidP="005C15CA">
      <w:pPr>
        <w:shd w:val="clear" w:color="auto" w:fill="FFFFFF"/>
        <w:rPr>
          <w:color w:val="3C4858"/>
          <w:sz w:val="26"/>
          <w:szCs w:val="26"/>
        </w:rPr>
      </w:pPr>
      <w:r w:rsidRPr="00FE1B4D">
        <w:rPr>
          <w:color w:val="3C4858"/>
          <w:sz w:val="26"/>
          <w:szCs w:val="26"/>
        </w:rPr>
        <w:t> </w:t>
      </w:r>
    </w:p>
    <w:p w14:paraId="73B63D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FF0000"/>
          <w:sz w:val="26"/>
          <w:szCs w:val="26"/>
        </w:rPr>
      </w:pPr>
    </w:p>
    <w:p w14:paraId="315409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</w:t>
      </w:r>
    </w:p>
    <w:p w14:paraId="7FFAB74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Назовите годы жизни  А.С. Пушкина</w:t>
      </w:r>
    </w:p>
    <w:p w14:paraId="5055CB0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1802-1841                           2. 1789-1828                 3. 1799-1837         4.  1805-1840</w:t>
      </w:r>
    </w:p>
    <w:p w14:paraId="06599F7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Назовите основной мотив в творчестве М. Ю. Лермонтова</w:t>
      </w:r>
    </w:p>
    <w:p w14:paraId="37463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1.Зависть                 2.  Свобода       3.Усталость         4. Одиночество</w:t>
      </w:r>
    </w:p>
    <w:p w14:paraId="1BA1AF1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Героиню пьесы Островского «Гроза», Кабаниху, звали:</w:t>
      </w:r>
    </w:p>
    <w:p w14:paraId="24C5C1A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1.Анна Петровна                                        3.Катерина Львовна</w:t>
      </w:r>
    </w:p>
    <w:p w14:paraId="51A29F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2.Марфа Игнатьевна                      4.Анастасия Семеновна</w:t>
      </w:r>
    </w:p>
    <w:p w14:paraId="66D557D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196B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Что завершает последнюю, двадцать восьмую,  главу романа И. С. Тургенева «Отцы и дети»?</w:t>
      </w:r>
    </w:p>
    <w:p w14:paraId="2D578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1.Упоминание о дальнейшей судьбе Павла Кирсанова</w:t>
      </w:r>
    </w:p>
    <w:p w14:paraId="110749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2.Описание посещений стариками Базаровыми могилы сына</w:t>
      </w:r>
    </w:p>
    <w:p w14:paraId="5FA8E7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3.Рассказ о событиях в доме Николая Кирсанова</w:t>
      </w:r>
    </w:p>
    <w:p w14:paraId="6DC5A88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4.Сведения о «нигилистах» Ситникове и Кукшиной</w:t>
      </w:r>
    </w:p>
    <w:p w14:paraId="52E0635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 Кто был автором «Сказок для детей изрядного возраста»?</w:t>
      </w:r>
    </w:p>
    <w:p w14:paraId="0550084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 Н. Островский       2.Ф. М. Достоевский        3.М. Е. Салтыков-Щедрин       4.Л. Н. Толстой</w:t>
      </w:r>
    </w:p>
    <w:p w14:paraId="6A5B49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6. Кто из героев романа Ф.М. Достоевского задавался вопросом «Тварь ли я дрожащая или право имею»?</w:t>
      </w:r>
    </w:p>
    <w:p w14:paraId="4B305F7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1.Соня Мармеладова       2.Родион Раскольников       3.Петр Лужин        4.Лебезятников                      </w:t>
      </w:r>
    </w:p>
    <w:p w14:paraId="19CB4BE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Укажите, кто из русских писателей принимал участие в обороне Севастополя</w:t>
      </w:r>
    </w:p>
    <w:p w14:paraId="272C619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1.Ф. М. Достоевский       2.Ф. И. Тютчев                 3.Л. Н. Толстой            4.И. А. Гончаров</w:t>
      </w:r>
    </w:p>
    <w:p w14:paraId="6CA8DB4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А 8. Действие романа «Война и мир» начинается:</w:t>
      </w:r>
    </w:p>
    <w:p w14:paraId="24F15BE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 В январе 1812 года     2.  В мае  1807 года         3.В  июле  1805 года     4.В  апреле  1801 года</w:t>
      </w:r>
    </w:p>
    <w:p w14:paraId="5A5FAB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234D92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1.Наташа Ростова           2.Элен Курагина        3.Анна Павловна Шерер     4.Маша Миронова</w:t>
      </w:r>
    </w:p>
    <w:p w14:paraId="71F0EB2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Темой пьесы «Вишнёвый сад» является:</w:t>
      </w:r>
      <w:r w:rsidRPr="00FE1B4D">
        <w:rPr>
          <w:b/>
          <w:color w:val="000000"/>
          <w:sz w:val="26"/>
          <w:szCs w:val="26"/>
        </w:rPr>
        <w:t> </w:t>
      </w:r>
    </w:p>
    <w:p w14:paraId="427B31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1.Судьба России, её будущее   3.Судьба Раневской  </w:t>
      </w:r>
    </w:p>
    <w:p w14:paraId="0B28F98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lastRenderedPageBreak/>
        <w:t>2.Судьба Гаева                           4.Вторжение в жизнь поместного дворянства капиталиста Лопахина</w:t>
      </w:r>
    </w:p>
    <w:p w14:paraId="3DF90A2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Кто из героев И.А.Бунина « ехал в старый свет на целых два года с женой и дочерью, единственно ради</w:t>
      </w:r>
      <w:r w:rsidRPr="00FE1B4D">
        <w:rPr>
          <w:bCs/>
          <w:color w:val="000000"/>
          <w:sz w:val="26"/>
          <w:szCs w:val="26"/>
        </w:rPr>
        <w:t xml:space="preserve"> развлечения»?</w:t>
      </w:r>
    </w:p>
    <w:p w14:paraId="160671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Арсений                                                       3. Малютин</w:t>
      </w:r>
    </w:p>
    <w:p w14:paraId="103469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Господин из Сан-Франциско                    4.  Корнет Елагин</w:t>
      </w:r>
    </w:p>
    <w:p w14:paraId="45C9534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А 12. Кто из героев произведений А. Куприна в своём монологе несколько раз повторяет евангельское « Да святится</w:t>
      </w:r>
      <w:r w:rsidRPr="00FE1B4D">
        <w:rPr>
          <w:bCs/>
          <w:color w:val="000000"/>
          <w:sz w:val="26"/>
          <w:szCs w:val="26"/>
        </w:rPr>
        <w:t xml:space="preserve"> имя Твое»? Кому адресованы эти слова?</w:t>
      </w:r>
    </w:p>
    <w:p w14:paraId="578D6A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Соломон – Суламифи                               3. Желтков - Богу</w:t>
      </w:r>
    </w:p>
    <w:p w14:paraId="672AF7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Желтков – Вере Шеиной                          4. Ромашов – Шурочке</w:t>
      </w:r>
    </w:p>
    <w:p w14:paraId="766F57F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 не принадлежит к Серебряному веку русской поэзии:</w:t>
      </w:r>
    </w:p>
    <w:p w14:paraId="288E890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1.Н.Гумилев          2. В.Маяковский             3. Ф.Тютчев            4. А.Блок        </w:t>
      </w:r>
    </w:p>
    <w:p w14:paraId="7F2CA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Пьеса «На дне» написана</w:t>
      </w:r>
    </w:p>
    <w:p w14:paraId="7028E1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А.Н.Островским                                        3. А.С.Грибоедовым</w:t>
      </w:r>
    </w:p>
    <w:p w14:paraId="6B58FD1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А.П.Чеховым                                             4. А.М.Горьким        </w:t>
      </w:r>
    </w:p>
    <w:p w14:paraId="4FF2A11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С каким крупным литературным течением русского модернизма начала XX века связывают имя А.Блока?</w:t>
      </w:r>
    </w:p>
    <w:p w14:paraId="2A1AD6A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1.Реализм              2. Классицизм             3. Символизм            4. Акмеизм</w:t>
      </w:r>
    </w:p>
    <w:p w14:paraId="62AABD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Какой из рассказов принадлежит перу М.А.Шолохова:</w:t>
      </w:r>
    </w:p>
    <w:p w14:paraId="4B36E37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«Анна на шее»                                               3. «Макар Чудра»              </w:t>
      </w:r>
    </w:p>
    <w:p w14:paraId="13C09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   4.  «Тёмные аллеи»              </w:t>
      </w:r>
    </w:p>
    <w:p w14:paraId="5F7D1CF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Назовите настоящую фамилию А.А. Ахматовой:</w:t>
      </w:r>
    </w:p>
    <w:p w14:paraId="5DCBFB7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1.Менделеева           2. Ларина                        3. Горенко                   4. Снегина</w:t>
      </w:r>
    </w:p>
    <w:p w14:paraId="757A69E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романа «Мастер и Маргарита»</w:t>
      </w:r>
    </w:p>
    <w:p w14:paraId="743EB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1.М.А.Шолохов       2. А.М. Горький            3. И.А.Бунин               4. М.А.Булгаков      </w:t>
      </w:r>
    </w:p>
    <w:p w14:paraId="2459107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07DA07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         Антитеза –</w:t>
      </w:r>
      <w:r w:rsidRPr="00FE1B4D">
        <w:rPr>
          <w:color w:val="000000"/>
          <w:sz w:val="26"/>
          <w:szCs w:val="26"/>
        </w:rPr>
        <w:t> это</w:t>
      </w:r>
    </w:p>
    <w:p w14:paraId="5267BB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Речь действующего лица, обращённая к себе или к другим</w:t>
      </w:r>
    </w:p>
    <w:p w14:paraId="708A14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7C4438C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6043CB7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23E0861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Вымышленное имя писателя (поэта) – это</w:t>
      </w:r>
    </w:p>
    <w:p w14:paraId="77850A9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1</w:t>
      </w:r>
      <w:r w:rsidRPr="00FE1B4D">
        <w:rPr>
          <w:bCs/>
          <w:color w:val="000000"/>
          <w:sz w:val="26"/>
          <w:szCs w:val="26"/>
        </w:rPr>
        <w:t>.</w:t>
      </w:r>
      <w:r w:rsidRPr="00FE1B4D">
        <w:rPr>
          <w:color w:val="000000"/>
          <w:sz w:val="26"/>
          <w:szCs w:val="26"/>
        </w:rPr>
        <w:t> Кульминация       2. Экспозиция            3. Псевдоним            4. Гипербола</w:t>
      </w:r>
    </w:p>
    <w:p w14:paraId="45F4A58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557E7E4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М. Е. Салтыкова-Щедрина:</w:t>
      </w:r>
      <w:r w:rsidRPr="00FE1B4D">
        <w:rPr>
          <w:b/>
          <w:color w:val="000000"/>
          <w:sz w:val="26"/>
          <w:szCs w:val="26"/>
        </w:rPr>
        <w:t> </w:t>
      </w:r>
      <w:r w:rsidRPr="00FE1B4D">
        <w:rPr>
          <w:color w:val="000000"/>
          <w:sz w:val="26"/>
          <w:szCs w:val="26"/>
        </w:rPr>
        <w:t>«Дикий помещик», «Премудрый пескарь»,  «Медведь на воеводстве»</w:t>
      </w:r>
    </w:p>
    <w:p w14:paraId="70BEAA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b/>
          <w:color w:val="000000"/>
          <w:sz w:val="26"/>
          <w:szCs w:val="26"/>
        </w:rPr>
        <w:t> «Умом Россию не понять»?</w:t>
      </w:r>
    </w:p>
    <w:p w14:paraId="5DAD57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b/>
          <w:color w:val="000000"/>
          <w:sz w:val="26"/>
          <w:szCs w:val="26"/>
        </w:rPr>
        <w:t>, к которому относится раннее творчество А.А.Ахматовой</w:t>
      </w:r>
    </w:p>
    <w:p w14:paraId="5DF7DA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 </w:t>
      </w:r>
      <w:r w:rsidRPr="00FE1B4D">
        <w:rPr>
          <w:b/>
          <w:color w:val="000000"/>
          <w:sz w:val="26"/>
          <w:szCs w:val="26"/>
        </w:rPr>
        <w:t>был убит на  Кавказе?</w:t>
      </w:r>
    </w:p>
    <w:p w14:paraId="0876303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 Чей это портрет</w:t>
      </w:r>
      <w:r w:rsidRPr="00FE1B4D">
        <w:rPr>
          <w:b/>
          <w:color w:val="000000"/>
          <w:sz w:val="26"/>
          <w:szCs w:val="26"/>
        </w:rPr>
        <w:t> (рассказ «Господин из Сан-Франциско»):</w:t>
      </w:r>
    </w:p>
    <w:p w14:paraId="3923BC7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14:paraId="2B01F3F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04F89F8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Белая берёза под моим окном</w:t>
      </w:r>
    </w:p>
    <w:p w14:paraId="510BA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Принакрылась снегом, точно серебром?</w:t>
      </w:r>
    </w:p>
    <w:p w14:paraId="47E16FB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В 27. Определите автора, название, жанр произведения, из которого взят этот отрывок:</w:t>
      </w:r>
    </w:p>
    <w:p w14:paraId="2E869A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14:paraId="7CDBC8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 произносит эти слова: </w:t>
      </w:r>
      <w:r w:rsidRPr="00FE1B4D">
        <w:rPr>
          <w:b/>
          <w:color w:val="000000"/>
          <w:sz w:val="26"/>
          <w:szCs w:val="26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14:paraId="16A9DE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Какой рассказ А.Куприна</w:t>
      </w:r>
      <w:r w:rsidRPr="00FE1B4D">
        <w:rPr>
          <w:b/>
          <w:color w:val="000000"/>
          <w:sz w:val="26"/>
          <w:szCs w:val="26"/>
        </w:rPr>
        <w:t> носит название драгоценного камня?</w:t>
      </w:r>
    </w:p>
    <w:p w14:paraId="0DC328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с их фамилиями</w:t>
      </w:r>
    </w:p>
    <w:p w14:paraId="12EF53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26A8F1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Чехов</w:t>
      </w:r>
    </w:p>
    <w:p w14:paraId="4CFFF40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1242148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 Макарович                                                       Г) Достоевский</w:t>
      </w:r>
    </w:p>
    <w:p w14:paraId="0C1B4BC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0E37C48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0C7A31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46D739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49C13F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 Лермонтов</w:t>
      </w:r>
    </w:p>
    <w:p w14:paraId="15AD84E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 Есенин</w:t>
      </w:r>
    </w:p>
    <w:p w14:paraId="3CD0CB1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 Твардовский</w:t>
      </w:r>
    </w:p>
    <w:p w14:paraId="310B1E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2A3871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683684F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FE1B4D">
        <w:rPr>
          <w:sz w:val="26"/>
          <w:szCs w:val="26"/>
        </w:rPr>
        <w:br/>
      </w:r>
    </w:p>
    <w:p w14:paraId="1A45737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Вариант II</w:t>
      </w:r>
    </w:p>
    <w:p w14:paraId="756AA09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1. В стихотворениях  «На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14:paraId="169FF2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Любви и дружбы         2. Поэта и поэзии        3. Смысла жизни               4. Природы</w:t>
      </w:r>
    </w:p>
    <w:p w14:paraId="112D189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2.  Кто является героем своего времени в романе М. Ю. Лермонтова?</w:t>
      </w:r>
    </w:p>
    <w:p w14:paraId="0A14E82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Грушницкий              2. Максим Максимыч             3. Вернер                  4. Печорин</w:t>
      </w:r>
    </w:p>
    <w:p w14:paraId="5F1A89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3. В каком из перечисленных произведений действие протекает на фоне панорамы Волги?</w:t>
      </w:r>
    </w:p>
    <w:p w14:paraId="1807336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1.«Вишневый сад»       2. «Мертвые души»                  3. «Гроза»                4. «Крыжовник»</w:t>
      </w:r>
    </w:p>
    <w:p w14:paraId="674C8F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4.  В каком произведении русской литературы появляется герой-нигилист?</w:t>
      </w:r>
    </w:p>
    <w:p w14:paraId="7F233BD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1.А.Н.Островский «Гроза»                              3.Ф.М.Достоевский «Преступление и наказание»</w:t>
      </w:r>
    </w:p>
    <w:p w14:paraId="05BC8FE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2.И.С.Тургенев «Отцы и дети»                       4.И.А.Гончаров «Обломов»</w:t>
      </w:r>
    </w:p>
    <w:p w14:paraId="2DE8C20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5. М. Е. Салтыков-Щедрин использовал в своём творчестве жанр сказки, потому что</w:t>
      </w:r>
    </w:p>
    <w:p w14:paraId="5568096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Стремился приблизить литературу к народу</w:t>
      </w:r>
    </w:p>
    <w:p w14:paraId="133D17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Очерк, фельетон, рассказ исчерпали свои возможности</w:t>
      </w:r>
    </w:p>
    <w:p w14:paraId="29B858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Герои народных сказок привлекали своей удачливостью и неуязвимостью</w:t>
      </w:r>
    </w:p>
    <w:p w14:paraId="2031F21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14:paraId="3721B1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lastRenderedPageBreak/>
        <w:t>А 6. Укажите автора и название произведения, в котором дан психологический отчет одного преступления?</w:t>
      </w:r>
    </w:p>
    <w:p w14:paraId="229BB95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А.Н.Островский «Гроза»                                             3. Л.Н.Толстой «Живой труп»</w:t>
      </w:r>
    </w:p>
    <w:p w14:paraId="4B229E7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Ф.М.Достоевский «Преступление и наказание»      4. Н.С.Лесков «Очарованный странник»</w:t>
      </w:r>
    </w:p>
    <w:p w14:paraId="0A2717B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7. Определите жанр произведения Л. Н. Толстого «Война и мир»:</w:t>
      </w:r>
    </w:p>
    <w:p w14:paraId="18C5E6C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Роман-эпопея          2. Повесть           3. Роман            4. Историческая хроника</w:t>
      </w:r>
    </w:p>
    <w:p w14:paraId="7B33409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8. Почему князь Андрей идёт на войну 1805 года?</w:t>
      </w:r>
    </w:p>
    <w:p w14:paraId="784130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1.Стремление к славе                                3. Представления об офицерском долге</w:t>
      </w:r>
    </w:p>
    <w:p w14:paraId="77FDDE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2.Стремление защищать Родину             4. Желание продвинуться по служебной лестнице  </w:t>
      </w:r>
    </w:p>
    <w:p w14:paraId="6140DF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9. Укажите лишний персонаж:</w:t>
      </w:r>
    </w:p>
    <w:p w14:paraId="10D5AC2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Андрей Болконский          2. Евгений Базаров        3. Пьер Безухов     4. Петя Ростов</w:t>
      </w:r>
    </w:p>
    <w:p w14:paraId="7039823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14:paraId="69449CF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Брошка в виде пчёлки    2. Звук лопнувшей струны   3. Бильярд        4. Звук топора</w:t>
      </w:r>
    </w:p>
    <w:p w14:paraId="0845AF3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11. Что не принадлежит перу И.А.Бунина:</w:t>
      </w:r>
    </w:p>
    <w:p w14:paraId="746030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1.«Господин  из Сан-Франциско»                  2. «Тёмные аллеи»</w:t>
      </w:r>
    </w:p>
    <w:p w14:paraId="2934051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«Антоновские яблоки»                                4. «Евгений Онегин»</w:t>
      </w:r>
    </w:p>
    <w:p w14:paraId="4BB50CA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12. Желтков, герой рассказа  А.И.Куприна «Гранатовый браслет», в финале произведения</w:t>
      </w:r>
    </w:p>
    <w:p w14:paraId="7BB3BB8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Покончил жизнь самоубийством               2. Уехал из города</w:t>
      </w:r>
    </w:p>
    <w:p w14:paraId="392D5DB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Женился на Вере Николаевне Шеиной     4. Попал в сумасшедший дом.</w:t>
      </w:r>
    </w:p>
    <w:p w14:paraId="1C7025B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13. Кто из поэтов не принадлежит к Серебряному веку русской поэзии:</w:t>
      </w:r>
    </w:p>
    <w:p w14:paraId="1562E1B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Н.Гумилев          2. В.Маяковский             3. Ф.Тютчев            4. А.Блок        </w:t>
      </w:r>
    </w:p>
    <w:p w14:paraId="0D7967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14. Кто из героев произведений М.Горького  «разорвал себе грудь и вырвал из неё своё сердце», «горящее факелом великой любви к людям»?</w:t>
      </w:r>
    </w:p>
    <w:p w14:paraId="0577BFF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Ларра                 2. Дед Архип                    3. Данко                   4. Челкаш</w:t>
      </w:r>
    </w:p>
    <w:p w14:paraId="5E0CAE1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15. К какому литературному направлению принадлежит творчество В.Маяковского:</w:t>
      </w:r>
    </w:p>
    <w:p w14:paraId="278075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1.Имажинизм        2. Футуризм                     3. Символизм           4.Акмеизм</w:t>
      </w:r>
    </w:p>
    <w:p w14:paraId="062DC5A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16. Укажите,  автором какого произведения не является  М.А. Шолохов:</w:t>
      </w:r>
    </w:p>
    <w:p w14:paraId="250496E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Тихий Дон»                                              3.  « Архипелаг ГУЛАГ»</w:t>
      </w:r>
    </w:p>
    <w:p w14:paraId="3C1DB95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«Судьба человека»                                     4.  « Они сражались за Родину»</w:t>
      </w:r>
    </w:p>
    <w:p w14:paraId="5B5D0D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17. Укажите романс, написанный на стихи М.И.Цветаевой:</w:t>
      </w:r>
    </w:p>
    <w:p w14:paraId="1BD7585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« Примитивный романс»                                        3.  « Оплавляются свечи…»</w:t>
      </w:r>
    </w:p>
    <w:p w14:paraId="2F6414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 « Мне нравится, что вы больны не мной…»       4. « Заметался пожар голубой»</w:t>
      </w:r>
    </w:p>
    <w:p w14:paraId="2D84ECA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18. Автор повести   «Собачье сердце»</w:t>
      </w:r>
    </w:p>
    <w:p w14:paraId="5F784B0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М.А.Шолохов       2. Б.Л.Пастернак          3. В.М Шукшин      4. М.А.Булгаков    </w:t>
      </w:r>
    </w:p>
    <w:p w14:paraId="24E2ABB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19. Укажите верное определение:</w:t>
      </w:r>
    </w:p>
    <w:p w14:paraId="26E1C44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          Гипербола – это</w:t>
      </w:r>
    </w:p>
    <w:p w14:paraId="3E34826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Художественный приём, основанный на преувеличении тех или иных свойств изображаемого предмета или  явления</w:t>
      </w:r>
    </w:p>
    <w:p w14:paraId="7F7ABD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Противопоставление понятий, положений, образов</w:t>
      </w:r>
    </w:p>
    <w:p w14:paraId="22BA02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Намеренное преувеличение</w:t>
      </w:r>
    </w:p>
    <w:p w14:paraId="54FD18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Высшее напряжение действий в художественном произведении</w:t>
      </w:r>
    </w:p>
    <w:p w14:paraId="0CAB33D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А 20. История жизни человека – это</w:t>
      </w:r>
    </w:p>
    <w:p w14:paraId="1EF0EB3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1.Монолог              2.Псевдоним            3. Пейзаж          4. Биография</w:t>
      </w:r>
    </w:p>
    <w:p w14:paraId="1B7C7F9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123778D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21. Укажите жанр следующих произведений  Достоевского:</w:t>
      </w:r>
      <w:r w:rsidRPr="00FE1B4D">
        <w:rPr>
          <w:color w:val="000000"/>
          <w:sz w:val="26"/>
          <w:szCs w:val="26"/>
        </w:rPr>
        <w:t> «Братья Карамазовы», «Идиот», «Бесы», «Преступление и наказание»</w:t>
      </w:r>
    </w:p>
    <w:p w14:paraId="752346F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22.  Кому из русских поэтов принадлежат слова</w:t>
      </w:r>
      <w:r w:rsidRPr="00FE1B4D">
        <w:rPr>
          <w:color w:val="000000"/>
          <w:sz w:val="26"/>
          <w:szCs w:val="26"/>
        </w:rPr>
        <w:t> «Поэтом можешь ты не быть, но гражданином быть обязан»?</w:t>
      </w:r>
    </w:p>
    <w:p w14:paraId="6566456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23. Назовите литературное течение</w:t>
      </w:r>
      <w:r w:rsidRPr="00FE1B4D">
        <w:rPr>
          <w:color w:val="000000"/>
          <w:sz w:val="26"/>
          <w:szCs w:val="26"/>
        </w:rPr>
        <w:t>, к которому относится творчество В.В.Маяковского</w:t>
      </w:r>
    </w:p>
    <w:p w14:paraId="1F823C6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24. Кто из русских писателей</w:t>
      </w:r>
      <w:r w:rsidRPr="00FE1B4D">
        <w:rPr>
          <w:color w:val="000000"/>
          <w:sz w:val="26"/>
          <w:szCs w:val="26"/>
        </w:rPr>
        <w:t> стал первым лауреатом Нобелевской премии?</w:t>
      </w:r>
    </w:p>
    <w:p w14:paraId="6253A15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25.</w:t>
      </w:r>
      <w:r w:rsidRPr="00FE1B4D">
        <w:rPr>
          <w:color w:val="000000"/>
          <w:sz w:val="26"/>
          <w:szCs w:val="26"/>
        </w:rPr>
        <w:t> </w:t>
      </w:r>
      <w:r w:rsidRPr="00FE1B4D">
        <w:rPr>
          <w:b/>
          <w:bCs/>
          <w:color w:val="000000"/>
          <w:sz w:val="26"/>
          <w:szCs w:val="26"/>
        </w:rPr>
        <w:t>Чей это портрет</w:t>
      </w:r>
      <w:r w:rsidRPr="00FE1B4D">
        <w:rPr>
          <w:color w:val="000000"/>
          <w:sz w:val="26"/>
          <w:szCs w:val="26"/>
        </w:rPr>
        <w:t> (рассказ «Господин из Сан-Франциско»):</w:t>
      </w:r>
    </w:p>
    <w:p w14:paraId="3D617EB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14:paraId="604712D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26. Кому принадлежат эти строки:</w:t>
      </w:r>
    </w:p>
    <w:p w14:paraId="21AA8C3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Ночь, улица, фонарь, аптека,</w:t>
      </w:r>
    </w:p>
    <w:p w14:paraId="26D1BFB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    Бессмысленный и тусклый свет?</w:t>
      </w:r>
    </w:p>
    <w:p w14:paraId="57B5CAD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27. Определите автора, название, жанр произведения, из которого взят этот отрывок:</w:t>
      </w:r>
    </w:p>
    <w:p w14:paraId="74338CB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14:paraId="78AB51C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28. Кто из героев романа  М.А.Булгакова «Мастер и Маргарита»</w:t>
      </w:r>
      <w:r w:rsidRPr="00FE1B4D">
        <w:rPr>
          <w:color w:val="000000"/>
          <w:sz w:val="26"/>
          <w:szCs w:val="26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14:paraId="5F6D29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29. Назовите поэму А.Т.Твардовского «про бойца», </w:t>
      </w:r>
      <w:r w:rsidRPr="00FE1B4D">
        <w:rPr>
          <w:color w:val="000000"/>
          <w:sz w:val="26"/>
          <w:szCs w:val="26"/>
        </w:rPr>
        <w:t>написанную в годы Великой Отечественной войны</w:t>
      </w:r>
    </w:p>
    <w:p w14:paraId="79E8226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В 30. Соедините имена и отчества известных русских писателей и поэтов  с их фамилиями</w:t>
      </w:r>
    </w:p>
    <w:p w14:paraId="597C162A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1. Федор Иванович                                                             А) Шукшин</w:t>
      </w:r>
    </w:p>
    <w:p w14:paraId="086B402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2. Михаил Афанасьевич                                                     Б)  Чехов</w:t>
      </w:r>
    </w:p>
    <w:p w14:paraId="1589959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3. Сергей Александрович                                                   В) Толстой</w:t>
      </w:r>
    </w:p>
    <w:p w14:paraId="5A3C0E1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4. Василий Макарович                                                        Г)  Достоевский</w:t>
      </w:r>
    </w:p>
    <w:p w14:paraId="4CF501C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5. Владимир Владимирович                                               Д) Фет</w:t>
      </w:r>
    </w:p>
    <w:p w14:paraId="6E51704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6. Афанасий Афанасьевич                                                  Е) Салтыков-Щедрин</w:t>
      </w:r>
    </w:p>
    <w:p w14:paraId="454D36D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7. Александр Трифонович                                                  Ж) Тютчев</w:t>
      </w:r>
    </w:p>
    <w:p w14:paraId="3E3E01C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8. Михаил Евграфович                                                        З)  Булгаков</w:t>
      </w:r>
    </w:p>
    <w:p w14:paraId="6BD69B5C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9. Федор Михайлович                                                         И) Лермонтов</w:t>
      </w:r>
    </w:p>
    <w:p w14:paraId="23130C7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10.Лев Николаевич                                                              К) Есенин</w:t>
      </w:r>
    </w:p>
    <w:p w14:paraId="2CD2D8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11.Михаил Юрьевич                                                            Л) Твардовский</w:t>
      </w:r>
    </w:p>
    <w:p w14:paraId="2FD4E01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color w:val="000000"/>
          <w:sz w:val="26"/>
          <w:szCs w:val="26"/>
        </w:rPr>
        <w:t>12.Антон Павлович                                                              М) Маяковский</w:t>
      </w:r>
    </w:p>
    <w:p w14:paraId="14A55FC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2757CFC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</w:p>
    <w:p w14:paraId="6EC9C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I)</w:t>
      </w:r>
    </w:p>
    <w:tbl>
      <w:tblPr>
        <w:tblW w:w="11335" w:type="dxa"/>
        <w:tblInd w:w="-601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5"/>
        <w:gridCol w:w="566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C15CA" w:rsidRPr="00FE1B4D" w14:paraId="17C80C82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1719C1" w14:textId="6355BFD1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43E525" w14:textId="2FACEEF3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   А2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BA82B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335DB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35BD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CC4A61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F24642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223BF1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664D0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A64C4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C8285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EC14DF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8D85F23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67ED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FD79C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36193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7337B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82D394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39FC264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561DF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5C15CA" w:rsidRPr="00FE1B4D" w14:paraId="026A6477" w14:textId="77777777" w:rsidTr="00C01B94">
        <w:trPr>
          <w:trHeight w:val="30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0949C28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37AEEF" w14:textId="3282B536" w:rsidR="005C15CA" w:rsidRPr="00FE1B4D" w:rsidRDefault="005C15CA" w:rsidP="00C01B94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3        4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33EB8C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844703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492668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F73C30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0E8F2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497C029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CB3C6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D9B64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631F2E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5400AC4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E9D74C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9F54D22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9CF8FB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B0870AD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DD77F3A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38D7DE" w14:textId="77777777" w:rsidR="005C15CA" w:rsidRPr="00FE1B4D" w:rsidRDefault="005C15CA">
            <w:pPr>
              <w:spacing w:line="0" w:lineRule="atLeast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42BE4C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199BA08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>3</w:t>
            </w:r>
          </w:p>
        </w:tc>
      </w:tr>
    </w:tbl>
    <w:p w14:paraId="469CE1A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color w:val="000000"/>
          <w:sz w:val="26"/>
          <w:szCs w:val="26"/>
        </w:rPr>
      </w:pPr>
    </w:p>
    <w:p w14:paraId="0B8994E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Сказка</w:t>
      </w:r>
    </w:p>
    <w:p w14:paraId="3821DB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Ф.И.Тютчеву</w:t>
      </w:r>
    </w:p>
    <w:p w14:paraId="05F918D2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Акмеизм      </w:t>
      </w:r>
    </w:p>
    <w:p w14:paraId="4039D441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М.Ю.Лермонтов</w:t>
      </w:r>
    </w:p>
    <w:p w14:paraId="0590A2A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Дочери господина из Сан-Франциско</w:t>
      </w:r>
    </w:p>
    <w:p w14:paraId="18BC766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С.А.Есенину</w:t>
      </w:r>
    </w:p>
    <w:p w14:paraId="1116F47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8ACF855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Мастер</w:t>
      </w:r>
    </w:p>
    <w:p w14:paraId="5EBFA7D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«Гранатовый браслет»</w:t>
      </w:r>
    </w:p>
    <w:p w14:paraId="79962669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104C8568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sz w:val="26"/>
          <w:szCs w:val="26"/>
        </w:rPr>
      </w:pPr>
    </w:p>
    <w:p w14:paraId="62A6929D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  <w:sz w:val="26"/>
          <w:szCs w:val="26"/>
        </w:rPr>
      </w:pPr>
      <w:r w:rsidRPr="00FE1B4D">
        <w:rPr>
          <w:b/>
          <w:bCs/>
          <w:color w:val="000000"/>
          <w:sz w:val="26"/>
          <w:szCs w:val="26"/>
        </w:rPr>
        <w:t>Ключи к тесту (вариант II)</w:t>
      </w:r>
    </w:p>
    <w:tbl>
      <w:tblPr>
        <w:tblW w:w="11447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03"/>
        <w:gridCol w:w="504"/>
        <w:gridCol w:w="504"/>
        <w:gridCol w:w="504"/>
        <w:gridCol w:w="504"/>
        <w:gridCol w:w="504"/>
        <w:gridCol w:w="551"/>
        <w:gridCol w:w="475"/>
        <w:gridCol w:w="475"/>
        <w:gridCol w:w="591"/>
        <w:gridCol w:w="591"/>
        <w:gridCol w:w="591"/>
        <w:gridCol w:w="511"/>
        <w:gridCol w:w="504"/>
        <w:gridCol w:w="504"/>
        <w:gridCol w:w="504"/>
        <w:gridCol w:w="504"/>
        <w:gridCol w:w="630"/>
        <w:gridCol w:w="504"/>
        <w:gridCol w:w="898"/>
        <w:gridCol w:w="591"/>
      </w:tblGrid>
      <w:tr w:rsidR="00A062A0" w:rsidRPr="00FE1B4D" w14:paraId="743926EA" w14:textId="77777777" w:rsidTr="00C01B94">
        <w:trPr>
          <w:trHeight w:val="662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B5374D7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BB633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7EFDA3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92FCF2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FE93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D7328E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А6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F64CA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А7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E7E88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А8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FD15E6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А9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1FBF4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9FE9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А11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BA944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7C0FA5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1507FD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46648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А15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8C6D8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А16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953D5D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А17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03FC9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А18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2A32C97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66B1F1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А20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3C5541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А20</w:t>
            </w:r>
          </w:p>
        </w:tc>
      </w:tr>
      <w:tr w:rsidR="00A062A0" w:rsidRPr="00FE1B4D" w14:paraId="5CDF593E" w14:textId="77777777" w:rsidTr="00C01B94">
        <w:trPr>
          <w:trHeight w:val="347"/>
        </w:trPr>
        <w:tc>
          <w:tcPr>
            <w:tcW w:w="5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F96D060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7C4C5F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2EBA5CC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44296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2F500EE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C3170E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FC4D12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9824A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C2D496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46267F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E3C4B8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A2A1BD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C7AB79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AE1BCF9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11B8164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73F8025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A23C25D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8E45498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14:paraId="7A8E358A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A8E5AB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color w:val="000000"/>
                <w:sz w:val="26"/>
                <w:szCs w:val="26"/>
                <w:lang w:eastAsia="en-US"/>
              </w:rPr>
              <w:t xml:space="preserve">   4</w:t>
            </w:r>
          </w:p>
        </w:tc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67FB8BF" w14:textId="77777777" w:rsidR="005C15CA" w:rsidRPr="00FE1B4D" w:rsidRDefault="005C15CA">
            <w:pPr>
              <w:spacing w:line="0" w:lineRule="atLeast"/>
              <w:rPr>
                <w:color w:val="000000"/>
                <w:sz w:val="26"/>
                <w:szCs w:val="26"/>
                <w:lang w:eastAsia="en-US"/>
              </w:rPr>
            </w:pPr>
            <w:r w:rsidRPr="00FE1B4D">
              <w:rPr>
                <w:bCs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</w:tbl>
    <w:p w14:paraId="7F6F81E7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В21.  Роман</w:t>
      </w:r>
    </w:p>
    <w:p w14:paraId="73D767B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В22.  Н.А.Некрасов</w:t>
      </w:r>
    </w:p>
    <w:p w14:paraId="29B2A76E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В23.  Футуризм</w:t>
      </w:r>
    </w:p>
    <w:p w14:paraId="45CDF99B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В24.  И.А.Бунин</w:t>
      </w:r>
    </w:p>
    <w:p w14:paraId="09ED9690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В25.  «Господин из Сан-Франциско»</w:t>
      </w:r>
    </w:p>
    <w:p w14:paraId="7AB5D15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В26.  А.Блоку</w:t>
      </w:r>
    </w:p>
    <w:p w14:paraId="2C2C5424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В27.  А.П.Чехов. Рассказ «Ионыч»</w:t>
      </w:r>
    </w:p>
    <w:p w14:paraId="3BA4ADA3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В28.  Воланд</w:t>
      </w:r>
    </w:p>
    <w:p w14:paraId="37A627C6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В29.  «Василий Тёркин»</w:t>
      </w:r>
    </w:p>
    <w:p w14:paraId="7C509D6F" w14:textId="77777777" w:rsidR="005C15CA" w:rsidRPr="00FE1B4D" w:rsidRDefault="005C15CA" w:rsidP="005C15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t>В30.  1Ж,  2З, 3К, 4А, 5М, 6Д, 7Л, 8Е, 9Г, 10В, 11И, 12Б</w:t>
      </w:r>
    </w:p>
    <w:p w14:paraId="3BB4A89B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1CB510C3" w14:textId="77777777" w:rsidR="005C15CA" w:rsidRPr="00FE1B4D" w:rsidRDefault="005C15CA" w:rsidP="005C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eastAsia="Calibri"/>
          <w:b/>
          <w:sz w:val="26"/>
          <w:szCs w:val="26"/>
        </w:rPr>
      </w:pPr>
    </w:p>
    <w:p w14:paraId="6950C322" w14:textId="77777777" w:rsidR="005C15CA" w:rsidRPr="00FE1B4D" w:rsidRDefault="005C15CA" w:rsidP="005C15CA">
      <w:pPr>
        <w:shd w:val="clear" w:color="auto" w:fill="FFFFFF"/>
        <w:jc w:val="center"/>
        <w:rPr>
          <w:b/>
          <w:bCs/>
          <w:sz w:val="26"/>
          <w:szCs w:val="26"/>
        </w:rPr>
      </w:pPr>
      <w:r w:rsidRPr="00FE1B4D">
        <w:rPr>
          <w:rFonts w:eastAsiaTheme="minorHAnsi"/>
          <w:b/>
          <w:bCs/>
          <w:color w:val="000000"/>
          <w:sz w:val="26"/>
          <w:szCs w:val="26"/>
          <w:lang w:eastAsia="en-US"/>
        </w:rPr>
        <w:t>Критерии оценивания</w:t>
      </w:r>
    </w:p>
    <w:p w14:paraId="5A5AD554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«5»</w:t>
      </w:r>
      <w:r w:rsidRPr="00FE1B4D">
        <w:rPr>
          <w:sz w:val="26"/>
          <w:szCs w:val="26"/>
        </w:rPr>
        <w:t xml:space="preserve"> ставится, если обучающийся: </w:t>
      </w:r>
    </w:p>
    <w:p w14:paraId="69B6D985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1) полно излагает изучен</w:t>
      </w:r>
      <w:r w:rsidRPr="00FE1B4D">
        <w:rPr>
          <w:sz w:val="26"/>
          <w:szCs w:val="26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14:paraId="26C3B3A3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«4» </w:t>
      </w:r>
      <w:r w:rsidRPr="00FE1B4D">
        <w:rPr>
          <w:sz w:val="26"/>
          <w:szCs w:val="26"/>
        </w:rPr>
        <w:t>ставится, если обучающийся дает ответ, удовлетворяю</w:t>
      </w:r>
      <w:r w:rsidRPr="00FE1B4D">
        <w:rPr>
          <w:sz w:val="26"/>
          <w:szCs w:val="26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FE1B4D">
        <w:rPr>
          <w:sz w:val="26"/>
          <w:szCs w:val="26"/>
        </w:rPr>
        <w:softHyphen/>
        <w:t>ледовательности и языковом оформлении излагаемого.</w:t>
      </w:r>
    </w:p>
    <w:p w14:paraId="3CCF3268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>Оценка «3»</w:t>
      </w:r>
      <w:r w:rsidRPr="00FE1B4D">
        <w:rPr>
          <w:sz w:val="26"/>
          <w:szCs w:val="26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FE1B4D">
        <w:rPr>
          <w:sz w:val="26"/>
          <w:szCs w:val="26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FE1B4D">
        <w:rPr>
          <w:sz w:val="26"/>
          <w:szCs w:val="26"/>
        </w:rPr>
        <w:softHyphen/>
        <w:t>ры; 3) излагает материал непоследовательно и допускает ошибки в языковом оформлении излагаемого.</w:t>
      </w:r>
    </w:p>
    <w:p w14:paraId="73CD907A" w14:textId="77777777" w:rsidR="005C15CA" w:rsidRPr="00FE1B4D" w:rsidRDefault="005C15CA" w:rsidP="005C15CA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b/>
          <w:sz w:val="26"/>
          <w:szCs w:val="26"/>
        </w:rPr>
        <w:t xml:space="preserve">Оценка «2» </w:t>
      </w:r>
      <w:r w:rsidRPr="00FE1B4D">
        <w:rPr>
          <w:sz w:val="26"/>
          <w:szCs w:val="26"/>
        </w:rPr>
        <w:t>ставится, если обучающийся обнаруживает незнание боль</w:t>
      </w:r>
      <w:r w:rsidRPr="00FE1B4D">
        <w:rPr>
          <w:sz w:val="26"/>
          <w:szCs w:val="26"/>
        </w:rPr>
        <w:softHyphen/>
        <w:t>шей части соответствующего раздела изучаемого материала, до</w:t>
      </w:r>
      <w:r w:rsidRPr="00FE1B4D">
        <w:rPr>
          <w:sz w:val="26"/>
          <w:szCs w:val="26"/>
        </w:rPr>
        <w:softHyphen/>
        <w:t>пускает ошибки в формулировке определений и правил, искажа</w:t>
      </w:r>
      <w:r w:rsidRPr="00FE1B4D">
        <w:rPr>
          <w:sz w:val="26"/>
          <w:szCs w:val="26"/>
        </w:rPr>
        <w:softHyphen/>
        <w:t>ющие их смысл.</w:t>
      </w:r>
    </w:p>
    <w:p w14:paraId="302C8A36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</w:p>
    <w:p w14:paraId="37BF170E" w14:textId="77777777" w:rsidR="005C15CA" w:rsidRPr="00FE1B4D" w:rsidRDefault="005C15CA" w:rsidP="005C15CA">
      <w:pPr>
        <w:shd w:val="clear" w:color="auto" w:fill="FFFFFF"/>
        <w:ind w:firstLine="567"/>
        <w:rPr>
          <w:bCs/>
          <w:color w:val="000000"/>
          <w:sz w:val="26"/>
          <w:szCs w:val="26"/>
        </w:rPr>
      </w:pPr>
      <w:r w:rsidRPr="00FE1B4D">
        <w:rPr>
          <w:bCs/>
          <w:color w:val="000000"/>
          <w:sz w:val="26"/>
          <w:szCs w:val="26"/>
        </w:rPr>
        <w:lastRenderedPageBreak/>
        <w:t>За правильный ответ на задания ставится 1 балл, за неверный ответ или его отсутствие – 0 баллов.</w:t>
      </w:r>
    </w:p>
    <w:p w14:paraId="38E43AF8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FE1B4D">
        <w:rPr>
          <w:b/>
          <w:sz w:val="26"/>
          <w:szCs w:val="26"/>
        </w:rPr>
        <w:t>Критерии выставления оценок:</w:t>
      </w:r>
    </w:p>
    <w:p w14:paraId="26B70F7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«5» ставится при выполнении 90%-100% тестовых заданий (28-30 баллов).</w:t>
      </w:r>
    </w:p>
    <w:p w14:paraId="57DA0E9E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«4» ставится при выполнении не менее 80%-89% тестовых заданий (23-27 баллов).</w:t>
      </w:r>
    </w:p>
    <w:p w14:paraId="636FA5ED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«3» ставится при выполнении 70%-79% тестовых заданий (16-22 баллов).</w:t>
      </w:r>
    </w:p>
    <w:p w14:paraId="4D3D6FD4" w14:textId="77777777" w:rsidR="005C15CA" w:rsidRPr="00FE1B4D" w:rsidRDefault="005C15CA" w:rsidP="005C15CA">
      <w:pPr>
        <w:tabs>
          <w:tab w:val="num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FE1B4D">
        <w:rPr>
          <w:sz w:val="26"/>
          <w:szCs w:val="26"/>
        </w:rPr>
        <w:t>Оценка «2» ставится при выполнении менее 70 % тестовых заданий (менее 15 баллов)</w:t>
      </w:r>
    </w:p>
    <w:p w14:paraId="48F80616" w14:textId="77777777" w:rsidR="005C15CA" w:rsidRPr="00FE1B4D" w:rsidRDefault="005C15CA" w:rsidP="005C15CA">
      <w:pPr>
        <w:rPr>
          <w:sz w:val="26"/>
          <w:szCs w:val="26"/>
        </w:rPr>
        <w:sectPr w:rsidR="005C15CA" w:rsidRPr="00FE1B4D">
          <w:pgSz w:w="11906" w:h="16838"/>
          <w:pgMar w:top="1134" w:right="707" w:bottom="1134" w:left="1134" w:header="709" w:footer="709" w:gutter="0"/>
          <w:cols w:space="720"/>
        </w:sectPr>
      </w:pPr>
    </w:p>
    <w:p w14:paraId="6E0E4D4F" w14:textId="77777777" w:rsidR="005C15CA" w:rsidRPr="00FE1B4D" w:rsidRDefault="005C15CA" w:rsidP="005C15CA">
      <w:pPr>
        <w:rPr>
          <w:sz w:val="26"/>
          <w:szCs w:val="26"/>
        </w:rPr>
      </w:pPr>
    </w:p>
    <w:p w14:paraId="35B8CF4E" w14:textId="77777777" w:rsidR="00035E4D" w:rsidRPr="00FE1B4D" w:rsidRDefault="00035E4D">
      <w:pPr>
        <w:rPr>
          <w:sz w:val="26"/>
          <w:szCs w:val="26"/>
        </w:rPr>
      </w:pPr>
    </w:p>
    <w:sectPr w:rsidR="00035E4D" w:rsidRPr="00FE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 w15:restartNumberingAfterBreak="0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6141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65636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2345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272873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5603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3847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412126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52613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04636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30802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3265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623712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20798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914619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9887228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620893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518939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798895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54124840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34446492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9023255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660003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29743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06566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451994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55543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110638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375600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6121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891522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2793047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705202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5929220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50237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6211047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86324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880342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9340029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41549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8998199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47365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71536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50770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829320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602829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334037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835362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396468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38834060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2370831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4674223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40590692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05301149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39925695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799953950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973487215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25854587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42009379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2023431947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4122519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3483756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2789465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15CA"/>
    <w:rsid w:val="00035E4D"/>
    <w:rsid w:val="000B0E56"/>
    <w:rsid w:val="000B3412"/>
    <w:rsid w:val="005C15CA"/>
    <w:rsid w:val="0060274E"/>
    <w:rsid w:val="00A062A0"/>
    <w:rsid w:val="00AC413E"/>
    <w:rsid w:val="00BE5C04"/>
    <w:rsid w:val="00C01B94"/>
    <w:rsid w:val="00C2568F"/>
    <w:rsid w:val="00E1309E"/>
    <w:rsid w:val="00F46166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E4FE"/>
  <w15:docId w15:val="{CFF26670-8212-424D-81BE-B084C5E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15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15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15C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15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15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15CA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15CA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15C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15CA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5C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C15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15C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C15C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5C15C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5C15C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C15C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C15C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5C15CA"/>
    <w:rPr>
      <w:rFonts w:ascii="Cambria" w:eastAsia="Times New Roman" w:hAnsi="Cambria" w:cs="Times New Roman"/>
      <w:lang w:val="en-US" w:bidi="en-US"/>
    </w:rPr>
  </w:style>
  <w:style w:type="character" w:styleId="a3">
    <w:name w:val="Hyperlink"/>
    <w:basedOn w:val="a0"/>
    <w:uiPriority w:val="99"/>
    <w:semiHidden/>
    <w:unhideWhenUsed/>
    <w:rsid w:val="005C15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C15CA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C15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15C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5C15CA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6">
    <w:name w:val="footnote text"/>
    <w:basedOn w:val="a"/>
    <w:link w:val="a7"/>
    <w:uiPriority w:val="99"/>
    <w:semiHidden/>
    <w:unhideWhenUsed/>
    <w:rsid w:val="005C15C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5C15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C15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5C15CA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5C15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5C15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 w:bidi="en-US"/>
    </w:rPr>
  </w:style>
  <w:style w:type="character" w:customStyle="1" w:styleId="af1">
    <w:name w:val="Заголовок Знак"/>
    <w:basedOn w:val="a0"/>
    <w:link w:val="af0"/>
    <w:uiPriority w:val="10"/>
    <w:rsid w:val="005C15C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2">
    <w:name w:val="Body Text"/>
    <w:basedOn w:val="a"/>
    <w:link w:val="af3"/>
    <w:uiPriority w:val="99"/>
    <w:semiHidden/>
    <w:unhideWhenUsed/>
    <w:rsid w:val="005C15C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5C15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5C15CA"/>
    <w:pPr>
      <w:spacing w:after="60"/>
      <w:jc w:val="center"/>
      <w:outlineLvl w:val="1"/>
    </w:pPr>
    <w:rPr>
      <w:rFonts w:ascii="Cambria" w:hAnsi="Cambria"/>
    </w:rPr>
  </w:style>
  <w:style w:type="character" w:customStyle="1" w:styleId="af5">
    <w:name w:val="Подзаголовок Знак"/>
    <w:basedOn w:val="a0"/>
    <w:link w:val="af4"/>
    <w:uiPriority w:val="11"/>
    <w:rsid w:val="005C15CA"/>
    <w:rPr>
      <w:rFonts w:ascii="Cambria" w:eastAsia="Times New Roman" w:hAnsi="Cambria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C15CA"/>
    <w:pPr>
      <w:jc w:val="center"/>
    </w:pPr>
    <w:rPr>
      <w:b/>
      <w:bCs/>
      <w:i/>
      <w:iCs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C15C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5C15C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5C15C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5C15C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5C15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C15C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8"/>
    <w:next w:val="a8"/>
    <w:link w:val="af9"/>
    <w:uiPriority w:val="99"/>
    <w:semiHidden/>
    <w:unhideWhenUsed/>
    <w:rsid w:val="005C15CA"/>
    <w:rPr>
      <w:b/>
      <w:bCs/>
    </w:rPr>
  </w:style>
  <w:style w:type="character" w:customStyle="1" w:styleId="af9">
    <w:name w:val="Тема примечания Знак"/>
    <w:basedOn w:val="a9"/>
    <w:link w:val="af8"/>
    <w:uiPriority w:val="99"/>
    <w:semiHidden/>
    <w:rsid w:val="005C15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5C15C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C15CA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No Spacing"/>
    <w:uiPriority w:val="1"/>
    <w:qFormat/>
    <w:rsid w:val="005C15C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5C15C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qFormat/>
    <w:rsid w:val="005C15CA"/>
    <w:rPr>
      <w:rFonts w:ascii="Calibri" w:hAnsi="Calibri"/>
      <w:i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5C15C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5C15CA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5C15C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uiPriority w:val="99"/>
    <w:rsid w:val="005C15CA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paragraph" w:customStyle="1" w:styleId="aff1">
    <w:name w:val="Знак Знак Знак"/>
    <w:basedOn w:val="a"/>
    <w:uiPriority w:val="99"/>
    <w:rsid w:val="005C15CA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aff2">
    <w:name w:val="Знак"/>
    <w:basedOn w:val="a"/>
    <w:uiPriority w:val="99"/>
    <w:rsid w:val="005C15CA"/>
    <w:pPr>
      <w:spacing w:before="6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5C15CA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1">
    <w:name w:val="c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3">
    <w:name w:val="c3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5C15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9">
    <w:name w:val="c9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7">
    <w:name w:val="c7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c11">
    <w:name w:val="c11"/>
    <w:basedOn w:val="a"/>
    <w:uiPriority w:val="99"/>
    <w:rsid w:val="005C15CA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5C15CA"/>
    <w:pPr>
      <w:spacing w:before="100" w:beforeAutospacing="1" w:after="100" w:afterAutospacing="1"/>
    </w:pPr>
  </w:style>
  <w:style w:type="character" w:styleId="aff3">
    <w:name w:val="Subtle Emphasis"/>
    <w:uiPriority w:val="19"/>
    <w:qFormat/>
    <w:rsid w:val="005C15CA"/>
    <w:rPr>
      <w:i/>
      <w:iCs w:val="0"/>
      <w:color w:val="5A5A5A"/>
    </w:rPr>
  </w:style>
  <w:style w:type="character" w:styleId="aff4">
    <w:name w:val="Intense Emphasis"/>
    <w:uiPriority w:val="21"/>
    <w:qFormat/>
    <w:rsid w:val="005C15C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5C15C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5C15C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5C15C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15CA"/>
    <w:rPr>
      <w:rFonts w:ascii="Consolas" w:eastAsia="Times New Roman" w:hAnsi="Consolas" w:cs="Times New Roman" w:hint="default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5C15CA"/>
    <w:rPr>
      <w:rFonts w:ascii="Times New Roman" w:eastAsia="Times New Roman" w:hAnsi="Times New Roman" w:cs="Times New Roman" w:hint="default"/>
      <w:sz w:val="16"/>
      <w:szCs w:val="16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19">
    <w:name w:val="Тема примечания Знак1"/>
    <w:basedOn w:val="13"/>
    <w:uiPriority w:val="99"/>
    <w:semiHidden/>
    <w:rsid w:val="005C15CA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5C15CA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FontStyle44">
    <w:name w:val="Font Style44"/>
    <w:rsid w:val="005C15C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5C15C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5C15CA"/>
  </w:style>
  <w:style w:type="character" w:customStyle="1" w:styleId="trb121">
    <w:name w:val="trb121"/>
    <w:rsid w:val="005C15C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5C15CA"/>
  </w:style>
  <w:style w:type="character" w:customStyle="1" w:styleId="c6">
    <w:name w:val="c6"/>
    <w:basedOn w:val="a0"/>
    <w:rsid w:val="005C15CA"/>
  </w:style>
  <w:style w:type="character" w:customStyle="1" w:styleId="c2">
    <w:name w:val="c2"/>
    <w:basedOn w:val="a0"/>
    <w:rsid w:val="005C15CA"/>
  </w:style>
  <w:style w:type="character" w:customStyle="1" w:styleId="c12">
    <w:name w:val="c12"/>
    <w:basedOn w:val="a0"/>
    <w:rsid w:val="005C15CA"/>
  </w:style>
  <w:style w:type="character" w:customStyle="1" w:styleId="c4">
    <w:name w:val="c4"/>
    <w:basedOn w:val="a0"/>
    <w:rsid w:val="005C15CA"/>
  </w:style>
  <w:style w:type="character" w:customStyle="1" w:styleId="c14">
    <w:name w:val="c14"/>
    <w:basedOn w:val="a0"/>
    <w:rsid w:val="005C15CA"/>
  </w:style>
  <w:style w:type="table" w:styleId="aff8">
    <w:name w:val="Table Grid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uiPriority w:val="59"/>
    <w:rsid w:val="005C15C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b">
    <w:name w:val="Сетка таблицы1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uiPriority w:val="59"/>
    <w:rsid w:val="005C15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23444</Words>
  <Characters>133637</Characters>
  <Application>Microsoft Office Word</Application>
  <DocSecurity>0</DocSecurity>
  <Lines>1113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Анна Худякова</cp:lastModifiedBy>
  <cp:revision>17</cp:revision>
  <dcterms:created xsi:type="dcterms:W3CDTF">2022-03-27T14:33:00Z</dcterms:created>
  <dcterms:modified xsi:type="dcterms:W3CDTF">2022-05-08T09:31:00Z</dcterms:modified>
</cp:coreProperties>
</file>